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79E516" w14:textId="77777777" w:rsidR="004B2A1C" w:rsidRPr="00334825" w:rsidRDefault="004B2A1C" w:rsidP="00F966C8">
      <w:pPr>
        <w:jc w:val="both"/>
        <w:rPr>
          <w:sz w:val="24"/>
          <w:szCs w:val="24"/>
        </w:rPr>
      </w:pPr>
      <w:bookmarkStart w:id="0" w:name="_Toc462917889"/>
      <w:bookmarkStart w:id="1" w:name="_Toc462917895"/>
      <w:bookmarkStart w:id="2" w:name="_Toc460592837"/>
    </w:p>
    <w:p w14:paraId="5F79E518" w14:textId="77777777" w:rsidR="004B2A1C" w:rsidRPr="00334825" w:rsidRDefault="004B2A1C" w:rsidP="00F966C8">
      <w:pPr>
        <w:jc w:val="both"/>
        <w:rPr>
          <w:sz w:val="24"/>
          <w:szCs w:val="24"/>
        </w:rPr>
      </w:pPr>
    </w:p>
    <w:p w14:paraId="5F79E519" w14:textId="77777777" w:rsidR="004B2A1C" w:rsidRPr="00334825" w:rsidRDefault="004B2A1C" w:rsidP="00F966C8">
      <w:pPr>
        <w:jc w:val="both"/>
        <w:rPr>
          <w:sz w:val="24"/>
          <w:szCs w:val="24"/>
        </w:rPr>
      </w:pPr>
    </w:p>
    <w:p w14:paraId="5F79E51A" w14:textId="77777777" w:rsidR="004B2A1C" w:rsidRPr="00334825" w:rsidRDefault="004B2A1C" w:rsidP="00F966C8">
      <w:pPr>
        <w:jc w:val="both"/>
        <w:rPr>
          <w:sz w:val="24"/>
          <w:szCs w:val="24"/>
        </w:rPr>
      </w:pPr>
    </w:p>
    <w:p w14:paraId="5F79E51B" w14:textId="77777777" w:rsidR="004B2A1C" w:rsidRPr="00334825" w:rsidRDefault="004B2A1C" w:rsidP="00F966C8">
      <w:pPr>
        <w:jc w:val="both"/>
        <w:rPr>
          <w:sz w:val="24"/>
          <w:szCs w:val="24"/>
        </w:rPr>
      </w:pPr>
    </w:p>
    <w:p w14:paraId="5F79E51C" w14:textId="77777777" w:rsidR="004B2A1C" w:rsidRPr="00334825" w:rsidRDefault="004B2A1C" w:rsidP="00F966C8">
      <w:pPr>
        <w:jc w:val="both"/>
        <w:rPr>
          <w:sz w:val="24"/>
          <w:szCs w:val="24"/>
        </w:rPr>
      </w:pPr>
    </w:p>
    <w:p w14:paraId="5F79E51D" w14:textId="77777777" w:rsidR="004B2A1C" w:rsidRPr="00334825" w:rsidRDefault="004B2A1C" w:rsidP="00F966C8">
      <w:pPr>
        <w:jc w:val="both"/>
        <w:rPr>
          <w:sz w:val="24"/>
          <w:szCs w:val="24"/>
        </w:rPr>
      </w:pPr>
    </w:p>
    <w:p w14:paraId="5F79E51E" w14:textId="77777777" w:rsidR="004B2A1C" w:rsidRPr="00334825" w:rsidRDefault="004B2A1C" w:rsidP="00636403">
      <w:pPr>
        <w:rPr>
          <w:sz w:val="24"/>
          <w:szCs w:val="24"/>
        </w:rPr>
      </w:pPr>
    </w:p>
    <w:tbl>
      <w:tblPr>
        <w:tblpPr w:leftFromText="187" w:rightFromText="187" w:horzAnchor="margin" w:tblpXSpec="center" w:tblpY="2881"/>
        <w:tblW w:w="4000" w:type="pct"/>
        <w:tblBorders>
          <w:left w:val="single" w:sz="12" w:space="0" w:color="4F81BD"/>
        </w:tblBorders>
        <w:tblCellMar>
          <w:left w:w="144" w:type="dxa"/>
          <w:right w:w="115" w:type="dxa"/>
        </w:tblCellMar>
        <w:tblLook w:val="00A0" w:firstRow="1" w:lastRow="0" w:firstColumn="1" w:lastColumn="0" w:noHBand="0" w:noVBand="0"/>
      </w:tblPr>
      <w:tblGrid>
        <w:gridCol w:w="7548"/>
      </w:tblGrid>
      <w:tr w:rsidR="004B2A1C" w:rsidRPr="00334825" w14:paraId="5F79E520" w14:textId="77777777" w:rsidTr="00E85435">
        <w:tc>
          <w:tcPr>
            <w:tcW w:w="7672" w:type="dxa"/>
            <w:tcMar>
              <w:top w:w="216" w:type="dxa"/>
              <w:left w:w="115" w:type="dxa"/>
              <w:bottom w:w="216" w:type="dxa"/>
              <w:right w:w="115" w:type="dxa"/>
            </w:tcMar>
          </w:tcPr>
          <w:p w14:paraId="5F79E51F" w14:textId="77777777" w:rsidR="004B2A1C" w:rsidRPr="001C069A" w:rsidRDefault="003C3A30" w:rsidP="00E85435">
            <w:pPr>
              <w:pStyle w:val="NoSpacing"/>
              <w:rPr>
                <w:rFonts w:ascii="Arial" w:hAnsi="Arial" w:cs="Arial"/>
                <w:color w:val="365F91"/>
                <w:sz w:val="28"/>
                <w:szCs w:val="28"/>
                <w:lang w:val="bg-BG"/>
              </w:rPr>
            </w:pPr>
            <w:r w:rsidRPr="001C069A">
              <w:rPr>
                <w:rFonts w:ascii="Arial" w:hAnsi="Arial" w:cs="Arial"/>
                <w:b/>
                <w:color w:val="365F91"/>
                <w:sz w:val="28"/>
                <w:szCs w:val="28"/>
                <w:lang w:val="bg-BG"/>
              </w:rPr>
              <w:t>Министерство на труда и социалната политика</w:t>
            </w:r>
          </w:p>
        </w:tc>
      </w:tr>
      <w:tr w:rsidR="004B2A1C" w:rsidRPr="00334825" w14:paraId="5F79E522" w14:textId="77777777" w:rsidTr="00E85435">
        <w:tc>
          <w:tcPr>
            <w:tcW w:w="7672" w:type="dxa"/>
          </w:tcPr>
          <w:p w14:paraId="5F79E521" w14:textId="77777777" w:rsidR="004B2A1C" w:rsidRPr="001C069A" w:rsidRDefault="004B2A1C" w:rsidP="00E85435">
            <w:pPr>
              <w:pStyle w:val="NoSpacing"/>
              <w:spacing w:line="216" w:lineRule="auto"/>
              <w:rPr>
                <w:rFonts w:ascii="Arial" w:hAnsi="Arial" w:cs="Arial"/>
                <w:color w:val="4F81BD"/>
                <w:sz w:val="28"/>
                <w:szCs w:val="28"/>
                <w:lang w:val="bg-BG"/>
              </w:rPr>
            </w:pPr>
            <w:r w:rsidRPr="001C069A">
              <w:rPr>
                <w:rFonts w:ascii="Arial" w:hAnsi="Arial" w:cs="Arial"/>
                <w:color w:val="4F81BD"/>
                <w:sz w:val="28"/>
                <w:szCs w:val="28"/>
                <w:lang w:val="bg-BG"/>
              </w:rPr>
              <w:t>ТЕХНИЧЕСКО ЗАДАНИЕ</w:t>
            </w:r>
          </w:p>
        </w:tc>
      </w:tr>
      <w:tr w:rsidR="004B2A1C" w:rsidRPr="00334825" w14:paraId="5F79E525" w14:textId="77777777" w:rsidTr="00E85435">
        <w:tc>
          <w:tcPr>
            <w:tcW w:w="7672" w:type="dxa"/>
            <w:tcMar>
              <w:top w:w="216" w:type="dxa"/>
              <w:left w:w="115" w:type="dxa"/>
              <w:bottom w:w="216" w:type="dxa"/>
              <w:right w:w="115" w:type="dxa"/>
            </w:tcMar>
          </w:tcPr>
          <w:p w14:paraId="5F79E523" w14:textId="77777777" w:rsidR="004B2A1C" w:rsidRPr="001C069A" w:rsidRDefault="0001545C" w:rsidP="00E85435">
            <w:pPr>
              <w:pStyle w:val="NoSpacing"/>
              <w:rPr>
                <w:rFonts w:ascii="Arial" w:hAnsi="Arial" w:cs="Arial"/>
                <w:color w:val="365F91"/>
                <w:sz w:val="28"/>
                <w:szCs w:val="28"/>
                <w:lang w:val="bg-BG"/>
              </w:rPr>
            </w:pPr>
            <w:r w:rsidRPr="001C069A">
              <w:rPr>
                <w:rFonts w:ascii="Arial" w:hAnsi="Arial" w:cs="Arial"/>
                <w:color w:val="365F91"/>
                <w:sz w:val="28"/>
                <w:szCs w:val="28"/>
                <w:lang w:val="bg-BG"/>
              </w:rPr>
              <w:t>З</w:t>
            </w:r>
            <w:r w:rsidR="004B2A1C" w:rsidRPr="001C069A">
              <w:rPr>
                <w:rFonts w:ascii="Arial" w:hAnsi="Arial" w:cs="Arial"/>
                <w:color w:val="365F91"/>
                <w:sz w:val="28"/>
                <w:szCs w:val="28"/>
                <w:lang w:val="bg-BG"/>
              </w:rPr>
              <w:t>а</w:t>
            </w:r>
          </w:p>
          <w:p w14:paraId="5F79E524" w14:textId="77777777" w:rsidR="0001545C" w:rsidRPr="001C069A" w:rsidRDefault="0001545C" w:rsidP="00E85435">
            <w:pPr>
              <w:pStyle w:val="NoSpacing"/>
              <w:rPr>
                <w:rFonts w:ascii="Arial" w:hAnsi="Arial" w:cs="Arial"/>
                <w:color w:val="365F91"/>
                <w:sz w:val="28"/>
                <w:szCs w:val="28"/>
                <w:lang w:val="bg-BG"/>
              </w:rPr>
            </w:pPr>
            <w:r w:rsidRPr="001C069A">
              <w:rPr>
                <w:rFonts w:ascii="Arial" w:hAnsi="Arial" w:cs="Arial"/>
                <w:b/>
                <w:color w:val="365F91"/>
                <w:sz w:val="28"/>
                <w:szCs w:val="28"/>
                <w:lang w:val="bg-BG"/>
              </w:rPr>
              <w:t>ВЪЗЛАГАНЕ НА ОБЩЕСТВЕНА ПОРЪЧКА С ОБЕКТ „УСЛУГА” И ПРЕДМЕТ:</w:t>
            </w:r>
          </w:p>
        </w:tc>
      </w:tr>
      <w:tr w:rsidR="004B2A1C" w:rsidRPr="00334825" w14:paraId="5F79E527" w14:textId="77777777" w:rsidTr="00E85435">
        <w:tc>
          <w:tcPr>
            <w:tcW w:w="7672" w:type="dxa"/>
            <w:tcMar>
              <w:top w:w="216" w:type="dxa"/>
              <w:left w:w="115" w:type="dxa"/>
              <w:bottom w:w="216" w:type="dxa"/>
              <w:right w:w="115" w:type="dxa"/>
            </w:tcMar>
          </w:tcPr>
          <w:p w14:paraId="5F79E526" w14:textId="77777777" w:rsidR="004B2A1C" w:rsidRPr="001C069A" w:rsidRDefault="0001545C" w:rsidP="00E85435">
            <w:pPr>
              <w:pStyle w:val="NoSpacing"/>
              <w:rPr>
                <w:rFonts w:ascii="Arial" w:hAnsi="Arial" w:cs="Arial"/>
                <w:color w:val="365F91"/>
                <w:sz w:val="28"/>
                <w:szCs w:val="28"/>
                <w:lang w:val="bg-BG"/>
              </w:rPr>
            </w:pPr>
            <w:r w:rsidRPr="001C069A">
              <w:rPr>
                <w:rFonts w:ascii="Arial" w:hAnsi="Arial" w:cs="Arial"/>
                <w:i/>
                <w:color w:val="365F91"/>
                <w:sz w:val="28"/>
                <w:szCs w:val="28"/>
                <w:lang w:val="bg-BG"/>
              </w:rPr>
              <w:t>„РАЗШИРЯВАНЕ НА КАПАЦИТЕТА И ОБХВАТА НА НАЦИОНАЛНАТА СИСТЕМА ЗА ОЦЕНКА НА КОМПЕТЕНЦИИТЕ MYCOMPETENCE“</w:t>
            </w:r>
          </w:p>
        </w:tc>
      </w:tr>
    </w:tbl>
    <w:p w14:paraId="5F79E528" w14:textId="77777777" w:rsidR="001420C2" w:rsidRPr="00334825" w:rsidRDefault="001420C2" w:rsidP="001420C2">
      <w:pPr>
        <w:rPr>
          <w:vanish/>
          <w:sz w:val="24"/>
          <w:szCs w:val="24"/>
        </w:rPr>
      </w:pPr>
    </w:p>
    <w:tbl>
      <w:tblPr>
        <w:tblpPr w:leftFromText="187" w:rightFromText="187" w:horzAnchor="margin" w:tblpXSpec="center" w:tblpYSpec="bottom"/>
        <w:tblW w:w="3857" w:type="pct"/>
        <w:tblLook w:val="00A0" w:firstRow="1" w:lastRow="0" w:firstColumn="1" w:lastColumn="0" w:noHBand="0" w:noVBand="0"/>
      </w:tblPr>
      <w:tblGrid>
        <w:gridCol w:w="7278"/>
      </w:tblGrid>
      <w:tr w:rsidR="004B2A1C" w:rsidRPr="00334825" w14:paraId="5F79E52C" w14:textId="77777777" w:rsidTr="00636403">
        <w:tc>
          <w:tcPr>
            <w:tcW w:w="7189" w:type="dxa"/>
            <w:tcMar>
              <w:top w:w="216" w:type="dxa"/>
              <w:left w:w="115" w:type="dxa"/>
              <w:bottom w:w="216" w:type="dxa"/>
              <w:right w:w="115" w:type="dxa"/>
            </w:tcMar>
          </w:tcPr>
          <w:p w14:paraId="5F79E529" w14:textId="77777777" w:rsidR="004B2A1C" w:rsidRPr="00334825" w:rsidRDefault="004B2A1C" w:rsidP="00E85435">
            <w:pPr>
              <w:pStyle w:val="NoSpacing"/>
              <w:jc w:val="center"/>
              <w:rPr>
                <w:rFonts w:ascii="Arial" w:hAnsi="Arial" w:cs="Arial"/>
                <w:color w:val="000000"/>
                <w:sz w:val="24"/>
                <w:szCs w:val="24"/>
                <w:shd w:val="clear" w:color="auto" w:fill="E7EEEE"/>
                <w:lang w:val="bg-BG"/>
              </w:rPr>
            </w:pPr>
            <w:r w:rsidRPr="00334825">
              <w:rPr>
                <w:rFonts w:ascii="Arial" w:hAnsi="Arial" w:cs="Arial"/>
                <w:color w:val="4F81BD"/>
                <w:sz w:val="24"/>
                <w:szCs w:val="24"/>
                <w:lang w:val="bg-BG"/>
              </w:rPr>
              <w:fldChar w:fldCharType="begin"/>
            </w:r>
            <w:r w:rsidRPr="00334825">
              <w:rPr>
                <w:rFonts w:ascii="Arial" w:hAnsi="Arial" w:cs="Arial"/>
                <w:color w:val="4F81BD"/>
                <w:sz w:val="24"/>
                <w:szCs w:val="24"/>
                <w:lang w:val="bg-BG"/>
              </w:rPr>
              <w:instrText xml:space="preserve"> {DATE \@ YYYY} \@ YYYY} </w:instrText>
            </w:r>
            <w:r w:rsidRPr="00334825">
              <w:rPr>
                <w:rFonts w:ascii="Arial" w:hAnsi="Arial" w:cs="Arial"/>
                <w:color w:val="4F81BD"/>
                <w:sz w:val="24"/>
                <w:szCs w:val="24"/>
                <w:lang w:val="bg-BG"/>
              </w:rPr>
              <w:fldChar w:fldCharType="end"/>
            </w:r>
          </w:p>
          <w:p w14:paraId="5F79E52A" w14:textId="77777777" w:rsidR="004B2A1C" w:rsidRPr="00334825" w:rsidRDefault="004B2A1C" w:rsidP="00E85435">
            <w:pPr>
              <w:pStyle w:val="NoSpacing"/>
              <w:rPr>
                <w:rFonts w:ascii="Arial" w:hAnsi="Arial" w:cs="Arial"/>
                <w:color w:val="4F81BD"/>
                <w:sz w:val="24"/>
                <w:szCs w:val="24"/>
                <w:lang w:val="bg-BG"/>
              </w:rPr>
            </w:pPr>
          </w:p>
          <w:p w14:paraId="5F79E52B" w14:textId="77777777" w:rsidR="004B2A1C" w:rsidRPr="00334825" w:rsidRDefault="004B2A1C" w:rsidP="00E85435">
            <w:pPr>
              <w:pStyle w:val="NoSpacing"/>
              <w:rPr>
                <w:rFonts w:ascii="Arial" w:hAnsi="Arial" w:cs="Arial"/>
                <w:color w:val="4F81BD"/>
                <w:sz w:val="24"/>
                <w:szCs w:val="24"/>
                <w:lang w:val="bg-BG"/>
              </w:rPr>
            </w:pPr>
          </w:p>
        </w:tc>
      </w:tr>
    </w:tbl>
    <w:p w14:paraId="5F79E52D" w14:textId="77777777" w:rsidR="004B2A1C" w:rsidRPr="00334825" w:rsidRDefault="004B2A1C" w:rsidP="00636403">
      <w:pPr>
        <w:jc w:val="both"/>
        <w:rPr>
          <w:sz w:val="24"/>
          <w:szCs w:val="24"/>
        </w:rPr>
      </w:pPr>
      <w:r w:rsidRPr="00334825">
        <w:rPr>
          <w:sz w:val="24"/>
          <w:szCs w:val="24"/>
        </w:rPr>
        <w:tab/>
      </w:r>
      <w:r w:rsidRPr="00334825">
        <w:rPr>
          <w:sz w:val="24"/>
          <w:szCs w:val="24"/>
        </w:rPr>
        <w:tab/>
      </w:r>
      <w:r w:rsidRPr="00334825">
        <w:rPr>
          <w:sz w:val="24"/>
          <w:szCs w:val="24"/>
        </w:rPr>
        <w:tab/>
      </w:r>
      <w:r w:rsidRPr="00334825">
        <w:rPr>
          <w:sz w:val="24"/>
          <w:szCs w:val="24"/>
        </w:rPr>
        <w:tab/>
      </w:r>
      <w:r w:rsidRPr="00334825">
        <w:rPr>
          <w:sz w:val="24"/>
          <w:szCs w:val="24"/>
        </w:rPr>
        <w:tab/>
      </w:r>
      <w:r w:rsidRPr="00334825">
        <w:rPr>
          <w:sz w:val="24"/>
          <w:szCs w:val="24"/>
        </w:rPr>
        <w:tab/>
      </w:r>
    </w:p>
    <w:p w14:paraId="5F79E52E" w14:textId="77777777" w:rsidR="004B2A1C" w:rsidRPr="00334825" w:rsidRDefault="004B2A1C" w:rsidP="00636403">
      <w:pPr>
        <w:jc w:val="both"/>
        <w:rPr>
          <w:sz w:val="24"/>
          <w:szCs w:val="24"/>
        </w:rPr>
      </w:pPr>
      <w:r w:rsidRPr="00334825">
        <w:rPr>
          <w:sz w:val="24"/>
          <w:szCs w:val="24"/>
        </w:rPr>
        <w:tab/>
      </w:r>
      <w:r w:rsidRPr="00334825">
        <w:rPr>
          <w:sz w:val="24"/>
          <w:szCs w:val="24"/>
        </w:rPr>
        <w:tab/>
      </w:r>
      <w:r w:rsidRPr="00334825">
        <w:rPr>
          <w:sz w:val="24"/>
          <w:szCs w:val="24"/>
        </w:rPr>
        <w:tab/>
      </w:r>
      <w:r w:rsidRPr="00334825">
        <w:rPr>
          <w:sz w:val="24"/>
          <w:szCs w:val="24"/>
        </w:rPr>
        <w:tab/>
      </w:r>
      <w:r w:rsidRPr="00334825">
        <w:rPr>
          <w:sz w:val="24"/>
          <w:szCs w:val="24"/>
        </w:rPr>
        <w:tab/>
      </w:r>
      <w:r w:rsidRPr="00334825">
        <w:rPr>
          <w:sz w:val="24"/>
          <w:szCs w:val="24"/>
        </w:rPr>
        <w:tab/>
      </w:r>
    </w:p>
    <w:p w14:paraId="5F79E52F" w14:textId="77777777" w:rsidR="004B2A1C" w:rsidRPr="00334825" w:rsidRDefault="004B2A1C" w:rsidP="00636403">
      <w:pPr>
        <w:rPr>
          <w:sz w:val="24"/>
          <w:szCs w:val="24"/>
        </w:rPr>
      </w:pPr>
    </w:p>
    <w:p w14:paraId="5F79E530" w14:textId="77777777" w:rsidR="004B2A1C" w:rsidRPr="00334825" w:rsidRDefault="004B2A1C" w:rsidP="00636403">
      <w:pPr>
        <w:rPr>
          <w:sz w:val="24"/>
          <w:szCs w:val="24"/>
        </w:rPr>
      </w:pPr>
    </w:p>
    <w:p w14:paraId="5F79E531" w14:textId="77777777" w:rsidR="004B2A1C" w:rsidRPr="00334825" w:rsidRDefault="004B2A1C" w:rsidP="00636403">
      <w:pPr>
        <w:rPr>
          <w:sz w:val="24"/>
          <w:szCs w:val="24"/>
        </w:rPr>
      </w:pPr>
    </w:p>
    <w:p w14:paraId="5F79E532" w14:textId="77777777" w:rsidR="004B2A1C" w:rsidRPr="00334825" w:rsidRDefault="004B2A1C" w:rsidP="00636403">
      <w:pPr>
        <w:rPr>
          <w:sz w:val="24"/>
          <w:szCs w:val="24"/>
        </w:rPr>
      </w:pPr>
      <w:bookmarkStart w:id="3" w:name="_GoBack"/>
      <w:bookmarkEnd w:id="3"/>
    </w:p>
    <w:p w14:paraId="5F79E533" w14:textId="77777777" w:rsidR="004B2A1C" w:rsidRPr="00334825" w:rsidRDefault="004B2A1C" w:rsidP="00636403">
      <w:pPr>
        <w:rPr>
          <w:sz w:val="24"/>
          <w:szCs w:val="24"/>
        </w:rPr>
      </w:pPr>
    </w:p>
    <w:p w14:paraId="5F79E534" w14:textId="77777777" w:rsidR="004B2A1C" w:rsidRPr="00334825" w:rsidRDefault="004B2A1C" w:rsidP="00636403">
      <w:pPr>
        <w:rPr>
          <w:sz w:val="24"/>
          <w:szCs w:val="24"/>
        </w:rPr>
      </w:pPr>
    </w:p>
    <w:p w14:paraId="5F79E535" w14:textId="77777777" w:rsidR="004B2A1C" w:rsidRPr="00334825" w:rsidRDefault="004B2A1C" w:rsidP="00636403">
      <w:pPr>
        <w:rPr>
          <w:sz w:val="24"/>
          <w:szCs w:val="24"/>
        </w:rPr>
      </w:pPr>
    </w:p>
    <w:p w14:paraId="5F79E536" w14:textId="77777777" w:rsidR="004B2A1C" w:rsidRPr="00334825" w:rsidRDefault="004B2A1C" w:rsidP="00636403">
      <w:pPr>
        <w:rPr>
          <w:sz w:val="24"/>
          <w:szCs w:val="24"/>
        </w:rPr>
      </w:pPr>
    </w:p>
    <w:p w14:paraId="5F79E537" w14:textId="77777777" w:rsidR="004B2A1C" w:rsidRPr="00334825" w:rsidRDefault="004B2A1C" w:rsidP="00636403">
      <w:pPr>
        <w:rPr>
          <w:sz w:val="24"/>
          <w:szCs w:val="24"/>
        </w:rPr>
      </w:pPr>
    </w:p>
    <w:p w14:paraId="5F79E538" w14:textId="77777777" w:rsidR="004B2A1C" w:rsidRPr="00334825" w:rsidRDefault="004B2A1C" w:rsidP="00636403">
      <w:pPr>
        <w:rPr>
          <w:sz w:val="24"/>
          <w:szCs w:val="24"/>
        </w:rPr>
      </w:pPr>
    </w:p>
    <w:p w14:paraId="5F79E539" w14:textId="77777777" w:rsidR="004B2A1C" w:rsidRPr="00334825" w:rsidRDefault="004B2A1C" w:rsidP="00636403">
      <w:pPr>
        <w:rPr>
          <w:sz w:val="24"/>
          <w:szCs w:val="24"/>
        </w:rPr>
      </w:pPr>
    </w:p>
    <w:p w14:paraId="5F79E53A" w14:textId="77777777" w:rsidR="004B2A1C" w:rsidRPr="00334825" w:rsidRDefault="004B2A1C" w:rsidP="00636403">
      <w:pPr>
        <w:rPr>
          <w:sz w:val="24"/>
          <w:szCs w:val="24"/>
        </w:rPr>
      </w:pPr>
    </w:p>
    <w:p w14:paraId="5F79E53B" w14:textId="77777777" w:rsidR="004B2A1C" w:rsidRPr="00334825" w:rsidRDefault="004B2A1C" w:rsidP="00636403">
      <w:pPr>
        <w:rPr>
          <w:sz w:val="24"/>
          <w:szCs w:val="24"/>
        </w:rPr>
      </w:pPr>
    </w:p>
    <w:p w14:paraId="5F79E53C" w14:textId="77777777" w:rsidR="004B2A1C" w:rsidRPr="00334825" w:rsidRDefault="004B2A1C" w:rsidP="00636403">
      <w:pPr>
        <w:rPr>
          <w:sz w:val="24"/>
          <w:szCs w:val="24"/>
        </w:rPr>
      </w:pPr>
    </w:p>
    <w:p w14:paraId="5F79E53D" w14:textId="77777777" w:rsidR="004B2A1C" w:rsidRPr="00334825" w:rsidRDefault="004B2A1C" w:rsidP="00636403">
      <w:pPr>
        <w:pStyle w:val="Heading1"/>
        <w:jc w:val="center"/>
        <w:rPr>
          <w:b/>
          <w:sz w:val="24"/>
          <w:szCs w:val="24"/>
        </w:rPr>
      </w:pPr>
      <w:bookmarkStart w:id="4" w:name="_Toc460595740"/>
      <w:bookmarkStart w:id="5" w:name="_Toc462917881"/>
      <w:r w:rsidRPr="00334825">
        <w:rPr>
          <w:b/>
          <w:sz w:val="24"/>
          <w:szCs w:val="24"/>
        </w:rPr>
        <w:lastRenderedPageBreak/>
        <w:t>СЪДЪРЖАНИЕ</w:t>
      </w:r>
      <w:bookmarkEnd w:id="4"/>
      <w:bookmarkEnd w:id="5"/>
    </w:p>
    <w:p w14:paraId="5F79E53E" w14:textId="77777777" w:rsidR="004B2A1C" w:rsidRPr="00334825" w:rsidRDefault="004B2A1C" w:rsidP="00636403">
      <w:pPr>
        <w:pStyle w:val="TOC1"/>
        <w:tabs>
          <w:tab w:val="right" w:leader="dot" w:pos="9394"/>
        </w:tabs>
        <w:rPr>
          <w:rFonts w:ascii="Arial" w:hAnsi="Arial" w:cs="Arial"/>
          <w:noProof/>
          <w:sz w:val="24"/>
          <w:szCs w:val="24"/>
          <w:lang w:eastAsia="bg-BG"/>
        </w:rPr>
      </w:pPr>
      <w:r w:rsidRPr="00334825">
        <w:rPr>
          <w:rFonts w:ascii="Arial" w:hAnsi="Arial" w:cs="Arial"/>
          <w:sz w:val="24"/>
          <w:szCs w:val="24"/>
        </w:rPr>
        <w:fldChar w:fldCharType="begin"/>
      </w:r>
      <w:r w:rsidRPr="00334825">
        <w:rPr>
          <w:rFonts w:ascii="Arial" w:hAnsi="Arial" w:cs="Arial"/>
          <w:sz w:val="24"/>
          <w:szCs w:val="24"/>
        </w:rPr>
        <w:instrText xml:space="preserve"> TOC \o "1-3" \h \z \u </w:instrText>
      </w:r>
      <w:r w:rsidRPr="00334825">
        <w:rPr>
          <w:rFonts w:ascii="Arial" w:hAnsi="Arial" w:cs="Arial"/>
          <w:sz w:val="24"/>
          <w:szCs w:val="24"/>
        </w:rPr>
        <w:fldChar w:fldCharType="separate"/>
      </w:r>
      <w:hyperlink w:anchor="_Toc462917881" w:history="1">
        <w:r w:rsidRPr="00334825">
          <w:rPr>
            <w:rStyle w:val="Hyperlink"/>
            <w:rFonts w:ascii="Arial" w:hAnsi="Arial" w:cs="Arial"/>
            <w:b/>
            <w:noProof/>
            <w:sz w:val="24"/>
            <w:szCs w:val="24"/>
          </w:rPr>
          <w:t>СЪДЪРЖАНИЕ</w:t>
        </w:r>
        <w:r w:rsidRPr="00334825">
          <w:rPr>
            <w:rFonts w:ascii="Arial" w:hAnsi="Arial" w:cs="Arial"/>
            <w:noProof/>
            <w:webHidden/>
            <w:sz w:val="24"/>
            <w:szCs w:val="24"/>
          </w:rPr>
          <w:tab/>
        </w:r>
        <w:r w:rsidRPr="00334825">
          <w:rPr>
            <w:rFonts w:ascii="Arial" w:hAnsi="Arial" w:cs="Arial"/>
            <w:noProof/>
            <w:webHidden/>
            <w:sz w:val="24"/>
            <w:szCs w:val="24"/>
          </w:rPr>
          <w:fldChar w:fldCharType="begin"/>
        </w:r>
        <w:r w:rsidRPr="00334825">
          <w:rPr>
            <w:rFonts w:ascii="Arial" w:hAnsi="Arial" w:cs="Arial"/>
            <w:noProof/>
            <w:webHidden/>
            <w:sz w:val="24"/>
            <w:szCs w:val="24"/>
          </w:rPr>
          <w:instrText xml:space="preserve"> PAGEREF _Toc462917881 \h </w:instrText>
        </w:r>
        <w:r w:rsidRPr="00334825">
          <w:rPr>
            <w:rFonts w:ascii="Arial" w:hAnsi="Arial" w:cs="Arial"/>
            <w:noProof/>
            <w:webHidden/>
            <w:sz w:val="24"/>
            <w:szCs w:val="24"/>
          </w:rPr>
        </w:r>
        <w:r w:rsidRPr="00334825">
          <w:rPr>
            <w:rFonts w:ascii="Arial" w:hAnsi="Arial" w:cs="Arial"/>
            <w:noProof/>
            <w:webHidden/>
            <w:sz w:val="24"/>
            <w:szCs w:val="24"/>
          </w:rPr>
          <w:fldChar w:fldCharType="separate"/>
        </w:r>
        <w:r w:rsidRPr="00334825">
          <w:rPr>
            <w:rFonts w:ascii="Arial" w:hAnsi="Arial" w:cs="Arial"/>
            <w:noProof/>
            <w:webHidden/>
            <w:sz w:val="24"/>
            <w:szCs w:val="24"/>
          </w:rPr>
          <w:t>2</w:t>
        </w:r>
        <w:r w:rsidRPr="00334825">
          <w:rPr>
            <w:rFonts w:ascii="Arial" w:hAnsi="Arial" w:cs="Arial"/>
            <w:noProof/>
            <w:webHidden/>
            <w:sz w:val="24"/>
            <w:szCs w:val="24"/>
          </w:rPr>
          <w:fldChar w:fldCharType="end"/>
        </w:r>
      </w:hyperlink>
    </w:p>
    <w:p w14:paraId="5F79E53F"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882" w:history="1">
        <w:r w:rsidR="004B2A1C" w:rsidRPr="00334825">
          <w:rPr>
            <w:rStyle w:val="Hyperlink"/>
            <w:rFonts w:ascii="Arial" w:hAnsi="Arial" w:cs="Arial"/>
            <w:b/>
            <w:noProof/>
            <w:sz w:val="24"/>
            <w:szCs w:val="24"/>
          </w:rPr>
          <w:t>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РЕЧНИК НА ТЕРМИНИ, ДЕФИНИЦИИ И СЪКРАЩЕНИЯ</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_Toc462917882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w:t>
        </w:r>
        <w:r w:rsidR="004B2A1C" w:rsidRPr="00334825">
          <w:rPr>
            <w:rFonts w:ascii="Arial" w:hAnsi="Arial" w:cs="Arial"/>
            <w:noProof/>
            <w:webHidden/>
            <w:sz w:val="24"/>
            <w:szCs w:val="24"/>
          </w:rPr>
          <w:fldChar w:fldCharType="end"/>
        </w:r>
      </w:hyperlink>
    </w:p>
    <w:p w14:paraId="5F79E540" w14:textId="77777777" w:rsidR="004B2A1C" w:rsidRPr="00334825" w:rsidRDefault="00566F71" w:rsidP="00636403">
      <w:pPr>
        <w:pStyle w:val="TOC2"/>
        <w:rPr>
          <w:rFonts w:ascii="Arial" w:hAnsi="Arial" w:cs="Arial"/>
          <w:noProof/>
          <w:sz w:val="24"/>
          <w:szCs w:val="24"/>
          <w:lang w:eastAsia="bg-BG"/>
        </w:rPr>
      </w:pPr>
      <w:hyperlink w:anchor="_Toc462917883" w:history="1">
        <w:r w:rsidR="004B2A1C" w:rsidRPr="00334825">
          <w:rPr>
            <w:rStyle w:val="Hyperlink"/>
            <w:rFonts w:ascii="Arial" w:hAnsi="Arial" w:cs="Arial"/>
            <w:b/>
            <w:noProof/>
            <w:sz w:val="24"/>
            <w:szCs w:val="24"/>
          </w:rPr>
          <w:t>1.1.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Използвани акроними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_Toc462917883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w:t>
        </w:r>
        <w:r w:rsidR="004B2A1C" w:rsidRPr="00334825">
          <w:rPr>
            <w:rFonts w:ascii="Arial" w:hAnsi="Arial" w:cs="Arial"/>
            <w:noProof/>
            <w:webHidden/>
            <w:sz w:val="24"/>
            <w:szCs w:val="24"/>
          </w:rPr>
          <w:fldChar w:fldCharType="end"/>
        </w:r>
      </w:hyperlink>
    </w:p>
    <w:p w14:paraId="5F79E541" w14:textId="77777777" w:rsidR="004B2A1C" w:rsidRPr="00334825" w:rsidRDefault="00566F71" w:rsidP="00636403">
      <w:pPr>
        <w:pStyle w:val="TOC2"/>
        <w:rPr>
          <w:rFonts w:ascii="Arial" w:hAnsi="Arial" w:cs="Arial"/>
          <w:noProof/>
          <w:sz w:val="24"/>
          <w:szCs w:val="24"/>
          <w:lang w:eastAsia="bg-BG"/>
        </w:rPr>
      </w:pPr>
      <w:hyperlink w:anchor="_Toc462917884" w:history="1">
        <w:r w:rsidR="004B2A1C" w:rsidRPr="00334825">
          <w:rPr>
            <w:rStyle w:val="Hyperlink"/>
            <w:rFonts w:ascii="Arial" w:hAnsi="Arial" w:cs="Arial"/>
            <w:b/>
            <w:noProof/>
            <w:sz w:val="24"/>
            <w:szCs w:val="24"/>
          </w:rPr>
          <w:t>1.2.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Технологични дефиниции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_Toc462917884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w:t>
        </w:r>
        <w:r w:rsidR="004B2A1C" w:rsidRPr="00334825">
          <w:rPr>
            <w:rFonts w:ascii="Arial" w:hAnsi="Arial" w:cs="Arial"/>
            <w:noProof/>
            <w:webHidden/>
            <w:sz w:val="24"/>
            <w:szCs w:val="24"/>
          </w:rPr>
          <w:fldChar w:fldCharType="end"/>
        </w:r>
      </w:hyperlink>
    </w:p>
    <w:p w14:paraId="5F79E542" w14:textId="77777777" w:rsidR="004B2A1C" w:rsidRPr="00334825" w:rsidRDefault="00566F71" w:rsidP="00636403">
      <w:pPr>
        <w:pStyle w:val="TOC2"/>
        <w:rPr>
          <w:rFonts w:ascii="Arial" w:hAnsi="Arial" w:cs="Arial"/>
          <w:noProof/>
          <w:sz w:val="24"/>
          <w:szCs w:val="24"/>
          <w:lang w:eastAsia="bg-BG"/>
        </w:rPr>
      </w:pPr>
      <w:hyperlink w:anchor="_Toc462917885" w:history="1">
        <w:r w:rsidR="004B2A1C" w:rsidRPr="00334825">
          <w:rPr>
            <w:rStyle w:val="Hyperlink"/>
            <w:rFonts w:ascii="Arial" w:hAnsi="Arial" w:cs="Arial"/>
            <w:b/>
            <w:noProof/>
            <w:sz w:val="24"/>
            <w:szCs w:val="24"/>
          </w:rPr>
          <w:t>1.3.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Дефиниции за нива на електронизация на услугите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_Toc462917885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7</w:t>
        </w:r>
        <w:r w:rsidR="004B2A1C" w:rsidRPr="00334825">
          <w:rPr>
            <w:rFonts w:ascii="Arial" w:hAnsi="Arial" w:cs="Arial"/>
            <w:noProof/>
            <w:webHidden/>
            <w:sz w:val="24"/>
            <w:szCs w:val="24"/>
          </w:rPr>
          <w:fldChar w:fldCharType="end"/>
        </w:r>
      </w:hyperlink>
    </w:p>
    <w:p w14:paraId="5F79E543"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886" w:history="1">
        <w:r w:rsidR="004B2A1C" w:rsidRPr="00334825">
          <w:rPr>
            <w:rStyle w:val="Hyperlink"/>
            <w:rFonts w:ascii="Arial" w:hAnsi="Arial" w:cs="Arial"/>
            <w:b/>
            <w:noProof/>
            <w:sz w:val="24"/>
            <w:szCs w:val="24"/>
          </w:rPr>
          <w:t>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ВЪВЕДЕНИЕ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_Toc462917886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8</w:t>
        </w:r>
        <w:r w:rsidR="004B2A1C" w:rsidRPr="00334825">
          <w:rPr>
            <w:rFonts w:ascii="Arial" w:hAnsi="Arial" w:cs="Arial"/>
            <w:noProof/>
            <w:webHidden/>
            <w:sz w:val="24"/>
            <w:szCs w:val="24"/>
          </w:rPr>
          <w:fldChar w:fldCharType="end"/>
        </w:r>
      </w:hyperlink>
    </w:p>
    <w:p w14:paraId="5F79E544" w14:textId="77777777" w:rsidR="004B2A1C" w:rsidRPr="00334825" w:rsidRDefault="00566F71" w:rsidP="00636403">
      <w:pPr>
        <w:pStyle w:val="TOC2"/>
        <w:rPr>
          <w:rFonts w:ascii="Arial" w:hAnsi="Arial" w:cs="Arial"/>
          <w:noProof/>
          <w:sz w:val="24"/>
          <w:szCs w:val="24"/>
          <w:lang w:eastAsia="bg-BG"/>
        </w:rPr>
      </w:pPr>
      <w:hyperlink w:anchor="_Toc462917887" w:history="1">
        <w:r w:rsidR="004B2A1C" w:rsidRPr="00334825">
          <w:rPr>
            <w:rStyle w:val="Hyperlink"/>
            <w:rFonts w:ascii="Arial" w:hAnsi="Arial" w:cs="Arial"/>
            <w:b/>
            <w:noProof/>
            <w:sz w:val="24"/>
            <w:szCs w:val="24"/>
          </w:rPr>
          <w:t>2.1.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Цел на документа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_Toc462917887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8</w:t>
        </w:r>
        <w:r w:rsidR="004B2A1C" w:rsidRPr="00334825">
          <w:rPr>
            <w:rFonts w:ascii="Arial" w:hAnsi="Arial" w:cs="Arial"/>
            <w:noProof/>
            <w:webHidden/>
            <w:sz w:val="24"/>
            <w:szCs w:val="24"/>
          </w:rPr>
          <w:fldChar w:fldCharType="end"/>
        </w:r>
      </w:hyperlink>
    </w:p>
    <w:p w14:paraId="5F79E545" w14:textId="77777777" w:rsidR="004B2A1C" w:rsidRPr="00334825" w:rsidRDefault="00566F71" w:rsidP="00636403">
      <w:pPr>
        <w:pStyle w:val="TOC2"/>
        <w:rPr>
          <w:rFonts w:ascii="Arial" w:hAnsi="Arial" w:cs="Arial"/>
          <w:noProof/>
          <w:sz w:val="24"/>
          <w:szCs w:val="24"/>
          <w:lang w:eastAsia="bg-BG"/>
        </w:rPr>
      </w:pPr>
      <w:hyperlink w:anchor="_Toc462917888" w:history="1">
        <w:r w:rsidR="004B2A1C" w:rsidRPr="00334825">
          <w:rPr>
            <w:rStyle w:val="Hyperlink"/>
            <w:rFonts w:ascii="Arial" w:hAnsi="Arial" w:cs="Arial"/>
            <w:b/>
            <w:noProof/>
            <w:sz w:val="24"/>
            <w:szCs w:val="24"/>
          </w:rPr>
          <w:t>2.2.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За възложителя – функции и структура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_Toc462917888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8</w:t>
        </w:r>
        <w:r w:rsidR="004B2A1C" w:rsidRPr="00334825">
          <w:rPr>
            <w:rFonts w:ascii="Arial" w:hAnsi="Arial" w:cs="Arial"/>
            <w:noProof/>
            <w:webHidden/>
            <w:sz w:val="24"/>
            <w:szCs w:val="24"/>
          </w:rPr>
          <w:fldChar w:fldCharType="end"/>
        </w:r>
      </w:hyperlink>
    </w:p>
    <w:p w14:paraId="5F79E546" w14:textId="77777777" w:rsidR="004B2A1C" w:rsidRPr="00334825" w:rsidRDefault="00566F71" w:rsidP="00636403">
      <w:pPr>
        <w:pStyle w:val="TOC2"/>
        <w:rPr>
          <w:rFonts w:ascii="Arial" w:hAnsi="Arial" w:cs="Arial"/>
          <w:noProof/>
          <w:sz w:val="24"/>
          <w:szCs w:val="24"/>
          <w:lang w:eastAsia="bg-BG"/>
        </w:rPr>
      </w:pPr>
      <w:hyperlink w:anchor="_Toc462917889" w:history="1">
        <w:r w:rsidR="004B2A1C" w:rsidRPr="00334825">
          <w:rPr>
            <w:rStyle w:val="Hyperlink"/>
            <w:rFonts w:ascii="Arial" w:hAnsi="Arial" w:cs="Arial"/>
            <w:b/>
            <w:noProof/>
            <w:sz w:val="24"/>
            <w:szCs w:val="24"/>
          </w:rPr>
          <w:t>2.3.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За проекта</w:t>
        </w:r>
        <w:r w:rsidR="004B2A1C" w:rsidRPr="00334825">
          <w:rPr>
            <w:rFonts w:ascii="Arial" w:hAnsi="Arial" w:cs="Arial"/>
            <w:noProof/>
            <w:webHidden/>
            <w:sz w:val="24"/>
            <w:szCs w:val="24"/>
          </w:rPr>
          <w:tab/>
          <w:t>9</w:t>
        </w:r>
      </w:hyperlink>
    </w:p>
    <w:p w14:paraId="5F79E547" w14:textId="77777777" w:rsidR="004B2A1C" w:rsidRPr="00334825" w:rsidRDefault="00566F71" w:rsidP="00636403">
      <w:pPr>
        <w:pStyle w:val="TOC2"/>
        <w:rPr>
          <w:rFonts w:ascii="Arial" w:hAnsi="Arial" w:cs="Arial"/>
          <w:noProof/>
          <w:sz w:val="24"/>
          <w:szCs w:val="24"/>
          <w:lang w:eastAsia="bg-BG"/>
        </w:rPr>
      </w:pPr>
      <w:hyperlink w:anchor="_Toc462917890" w:history="1">
        <w:r w:rsidR="004B2A1C" w:rsidRPr="00334825">
          <w:rPr>
            <w:rStyle w:val="Hyperlink"/>
            <w:rFonts w:ascii="Arial" w:hAnsi="Arial" w:cs="Arial"/>
            <w:b/>
            <w:noProof/>
            <w:sz w:val="24"/>
            <w:szCs w:val="24"/>
          </w:rPr>
          <w:t>2.4.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Нормативна рамка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9</w:t>
        </w:r>
        <w:r w:rsidR="004B2A1C" w:rsidRPr="00334825">
          <w:rPr>
            <w:rFonts w:ascii="Arial" w:hAnsi="Arial" w:cs="Arial"/>
            <w:noProof/>
            <w:webHidden/>
            <w:sz w:val="24"/>
            <w:szCs w:val="24"/>
          </w:rPr>
          <w:fldChar w:fldCharType="end"/>
        </w:r>
      </w:hyperlink>
    </w:p>
    <w:p w14:paraId="5F79E548"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891" w:history="1">
        <w:r w:rsidR="004B2A1C" w:rsidRPr="00334825">
          <w:rPr>
            <w:rStyle w:val="Hyperlink"/>
            <w:rFonts w:ascii="Arial" w:hAnsi="Arial" w:cs="Arial"/>
            <w:b/>
            <w:noProof/>
            <w:sz w:val="24"/>
            <w:szCs w:val="24"/>
          </w:rPr>
          <w:t>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Цели, обхват и очаквани резултати от изпълнение на проекта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10</w:t>
        </w:r>
        <w:r w:rsidR="004B2A1C" w:rsidRPr="00334825">
          <w:rPr>
            <w:rFonts w:ascii="Arial" w:hAnsi="Arial" w:cs="Arial"/>
            <w:noProof/>
            <w:webHidden/>
            <w:sz w:val="24"/>
            <w:szCs w:val="24"/>
          </w:rPr>
          <w:fldChar w:fldCharType="end"/>
        </w:r>
      </w:hyperlink>
    </w:p>
    <w:p w14:paraId="5F79E549" w14:textId="77777777" w:rsidR="004B2A1C" w:rsidRPr="00334825" w:rsidRDefault="00566F71" w:rsidP="00636403">
      <w:pPr>
        <w:pStyle w:val="TOC2"/>
        <w:rPr>
          <w:rFonts w:ascii="Arial" w:hAnsi="Arial" w:cs="Arial"/>
          <w:noProof/>
          <w:sz w:val="24"/>
          <w:szCs w:val="24"/>
          <w:lang w:eastAsia="bg-BG"/>
        </w:rPr>
      </w:pPr>
      <w:hyperlink w:anchor="_Toc462917892" w:history="1">
        <w:r w:rsidR="004B2A1C" w:rsidRPr="00334825">
          <w:rPr>
            <w:rStyle w:val="Hyperlink"/>
            <w:rFonts w:ascii="Arial" w:hAnsi="Arial" w:cs="Arial"/>
            <w:b/>
            <w:noProof/>
            <w:sz w:val="24"/>
            <w:szCs w:val="24"/>
          </w:rPr>
          <w:t>3.1.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Общи и специфични цели на проекта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10</w:t>
        </w:r>
        <w:r w:rsidR="004B2A1C" w:rsidRPr="00334825">
          <w:rPr>
            <w:rFonts w:ascii="Arial" w:hAnsi="Arial" w:cs="Arial"/>
            <w:noProof/>
            <w:webHidden/>
            <w:sz w:val="24"/>
            <w:szCs w:val="24"/>
          </w:rPr>
          <w:fldChar w:fldCharType="end"/>
        </w:r>
      </w:hyperlink>
    </w:p>
    <w:p w14:paraId="5F79E54A" w14:textId="77777777" w:rsidR="004B2A1C" w:rsidRPr="00334825" w:rsidRDefault="00566F71" w:rsidP="00636403">
      <w:pPr>
        <w:pStyle w:val="TOC2"/>
        <w:rPr>
          <w:rFonts w:ascii="Arial" w:hAnsi="Arial" w:cs="Arial"/>
          <w:noProof/>
          <w:sz w:val="24"/>
          <w:szCs w:val="24"/>
          <w:lang w:eastAsia="bg-BG"/>
        </w:rPr>
      </w:pPr>
      <w:hyperlink w:anchor="_Toc462917893" w:history="1">
        <w:r w:rsidR="004B2A1C" w:rsidRPr="00334825">
          <w:rPr>
            <w:rStyle w:val="Hyperlink"/>
            <w:rFonts w:ascii="Arial" w:hAnsi="Arial" w:cs="Arial"/>
            <w:b/>
            <w:noProof/>
            <w:sz w:val="24"/>
            <w:szCs w:val="24"/>
          </w:rPr>
          <w:t>3.2.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Обхват на проекта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10</w:t>
        </w:r>
        <w:r w:rsidR="004B2A1C" w:rsidRPr="00334825">
          <w:rPr>
            <w:rFonts w:ascii="Arial" w:hAnsi="Arial" w:cs="Arial"/>
            <w:noProof/>
            <w:webHidden/>
            <w:sz w:val="24"/>
            <w:szCs w:val="24"/>
          </w:rPr>
          <w:fldChar w:fldCharType="end"/>
        </w:r>
      </w:hyperlink>
    </w:p>
    <w:p w14:paraId="5F79E54B" w14:textId="77777777" w:rsidR="004B2A1C" w:rsidRPr="00334825" w:rsidRDefault="00566F71" w:rsidP="00636403">
      <w:pPr>
        <w:pStyle w:val="TOC2"/>
        <w:rPr>
          <w:rFonts w:ascii="Arial" w:hAnsi="Arial" w:cs="Arial"/>
          <w:noProof/>
          <w:sz w:val="24"/>
          <w:szCs w:val="24"/>
          <w:lang w:eastAsia="bg-BG"/>
        </w:rPr>
      </w:pPr>
      <w:hyperlink w:anchor="_Toc462917894" w:history="1">
        <w:r w:rsidR="004B2A1C" w:rsidRPr="00334825">
          <w:rPr>
            <w:rStyle w:val="Hyperlink"/>
            <w:rFonts w:ascii="Arial" w:hAnsi="Arial" w:cs="Arial"/>
            <w:b/>
            <w:noProof/>
            <w:sz w:val="24"/>
            <w:szCs w:val="24"/>
          </w:rPr>
          <w:t>3.3.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Целеви групи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10</w:t>
        </w:r>
        <w:r w:rsidR="004B2A1C" w:rsidRPr="00334825">
          <w:rPr>
            <w:rFonts w:ascii="Arial" w:hAnsi="Arial" w:cs="Arial"/>
            <w:noProof/>
            <w:webHidden/>
            <w:sz w:val="24"/>
            <w:szCs w:val="24"/>
          </w:rPr>
          <w:fldChar w:fldCharType="end"/>
        </w:r>
      </w:hyperlink>
    </w:p>
    <w:p w14:paraId="5F79E54C" w14:textId="77777777" w:rsidR="004B2A1C" w:rsidRPr="00334825" w:rsidRDefault="00566F71" w:rsidP="00636403">
      <w:pPr>
        <w:pStyle w:val="TOC2"/>
        <w:rPr>
          <w:rFonts w:ascii="Arial" w:hAnsi="Arial" w:cs="Arial"/>
          <w:noProof/>
          <w:sz w:val="24"/>
          <w:szCs w:val="24"/>
          <w:lang w:eastAsia="bg-BG"/>
        </w:rPr>
      </w:pPr>
      <w:hyperlink w:anchor="_Toc462917895" w:history="1">
        <w:r w:rsidR="004B2A1C" w:rsidRPr="00334825">
          <w:rPr>
            <w:rStyle w:val="Hyperlink"/>
            <w:rFonts w:ascii="Arial" w:hAnsi="Arial" w:cs="Arial"/>
            <w:b/>
            <w:noProof/>
            <w:sz w:val="24"/>
            <w:szCs w:val="24"/>
          </w:rPr>
          <w:t>3.4.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Очаквани резултати</w:t>
        </w:r>
        <w:r w:rsidR="004B2A1C" w:rsidRPr="00334825">
          <w:rPr>
            <w:rFonts w:ascii="Arial" w:hAnsi="Arial" w:cs="Arial"/>
            <w:noProof/>
            <w:webHidden/>
            <w:sz w:val="24"/>
            <w:szCs w:val="24"/>
          </w:rPr>
          <w:tab/>
          <w:t>1</w:t>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w:t>
        </w:r>
        <w:r w:rsidR="004B2A1C" w:rsidRPr="00334825">
          <w:rPr>
            <w:rFonts w:ascii="Arial" w:hAnsi="Arial" w:cs="Arial"/>
            <w:noProof/>
            <w:webHidden/>
            <w:sz w:val="24"/>
            <w:szCs w:val="24"/>
          </w:rPr>
          <w:fldChar w:fldCharType="end"/>
        </w:r>
      </w:hyperlink>
    </w:p>
    <w:p w14:paraId="5F79E54D" w14:textId="77777777" w:rsidR="004B2A1C" w:rsidRPr="00334825" w:rsidRDefault="00566F71" w:rsidP="00636403">
      <w:pPr>
        <w:pStyle w:val="TOC2"/>
        <w:rPr>
          <w:rFonts w:ascii="Arial" w:hAnsi="Arial" w:cs="Arial"/>
          <w:noProof/>
          <w:sz w:val="24"/>
          <w:szCs w:val="24"/>
          <w:lang w:eastAsia="bg-BG"/>
        </w:rPr>
      </w:pPr>
      <w:hyperlink w:anchor="_Toc462917896" w:history="1">
        <w:r w:rsidR="004B2A1C" w:rsidRPr="00334825">
          <w:rPr>
            <w:rStyle w:val="Hyperlink"/>
            <w:rFonts w:ascii="Arial" w:hAnsi="Arial" w:cs="Arial"/>
            <w:b/>
            <w:noProof/>
            <w:sz w:val="24"/>
            <w:szCs w:val="24"/>
          </w:rPr>
          <w:t>3.5.</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Период на изпълнение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11</w:t>
        </w:r>
        <w:r w:rsidR="004B2A1C" w:rsidRPr="00334825">
          <w:rPr>
            <w:rFonts w:ascii="Arial" w:hAnsi="Arial" w:cs="Arial"/>
            <w:noProof/>
            <w:webHidden/>
            <w:sz w:val="24"/>
            <w:szCs w:val="24"/>
          </w:rPr>
          <w:fldChar w:fldCharType="end"/>
        </w:r>
      </w:hyperlink>
    </w:p>
    <w:p w14:paraId="5F79E54E"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897" w:history="1">
        <w:r w:rsidR="004B2A1C" w:rsidRPr="00334825">
          <w:rPr>
            <w:rStyle w:val="Hyperlink"/>
            <w:rFonts w:ascii="Arial" w:hAnsi="Arial" w:cs="Arial"/>
            <w:b/>
            <w:noProof/>
            <w:sz w:val="24"/>
            <w:szCs w:val="24"/>
          </w:rPr>
          <w:t>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ТЕКУЩО СЪСТОЯНИЕ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12</w:t>
        </w:r>
        <w:r w:rsidR="004B2A1C" w:rsidRPr="00334825">
          <w:rPr>
            <w:rFonts w:ascii="Arial" w:hAnsi="Arial" w:cs="Arial"/>
            <w:noProof/>
            <w:webHidden/>
            <w:sz w:val="24"/>
            <w:szCs w:val="24"/>
          </w:rPr>
          <w:fldChar w:fldCharType="end"/>
        </w:r>
      </w:hyperlink>
    </w:p>
    <w:p w14:paraId="5F79E54F"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898" w:history="1">
        <w:r w:rsidR="004B2A1C" w:rsidRPr="00334825">
          <w:rPr>
            <w:rStyle w:val="Hyperlink"/>
            <w:rFonts w:ascii="Arial" w:hAnsi="Arial" w:cs="Arial"/>
            <w:b/>
            <w:noProof/>
            <w:sz w:val="24"/>
            <w:szCs w:val="24"/>
          </w:rPr>
          <w:t>5.</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ИЗПЪЛНЕНИЕ НА ПОРЪЧКАТА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12</w:t>
        </w:r>
        <w:r w:rsidR="004B2A1C" w:rsidRPr="00334825">
          <w:rPr>
            <w:rFonts w:ascii="Arial" w:hAnsi="Arial" w:cs="Arial"/>
            <w:noProof/>
            <w:webHidden/>
            <w:sz w:val="24"/>
            <w:szCs w:val="24"/>
          </w:rPr>
          <w:fldChar w:fldCharType="end"/>
        </w:r>
      </w:hyperlink>
    </w:p>
    <w:p w14:paraId="5F79E550" w14:textId="77777777" w:rsidR="004B2A1C" w:rsidRPr="00334825" w:rsidRDefault="00566F71" w:rsidP="00636403">
      <w:pPr>
        <w:pStyle w:val="TOC2"/>
        <w:rPr>
          <w:rFonts w:ascii="Arial" w:hAnsi="Arial" w:cs="Arial"/>
          <w:noProof/>
          <w:sz w:val="24"/>
          <w:szCs w:val="24"/>
          <w:lang w:eastAsia="bg-BG"/>
        </w:rPr>
      </w:pPr>
      <w:hyperlink w:anchor="_Toc462917899" w:history="1">
        <w:r w:rsidR="004B2A1C" w:rsidRPr="00334825">
          <w:rPr>
            <w:rStyle w:val="Hyperlink"/>
            <w:rFonts w:ascii="Arial" w:hAnsi="Arial" w:cs="Arial"/>
            <w:b/>
            <w:noProof/>
            <w:sz w:val="24"/>
            <w:szCs w:val="24"/>
          </w:rPr>
          <w:t>5.1.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Общи изисквания към изпълнението на обществената поръчка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_Toc462917899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12</w:t>
        </w:r>
        <w:r w:rsidR="004B2A1C" w:rsidRPr="00334825">
          <w:rPr>
            <w:rFonts w:ascii="Arial" w:hAnsi="Arial" w:cs="Arial"/>
            <w:noProof/>
            <w:webHidden/>
            <w:sz w:val="24"/>
            <w:szCs w:val="24"/>
          </w:rPr>
          <w:fldChar w:fldCharType="end"/>
        </w:r>
      </w:hyperlink>
    </w:p>
    <w:p w14:paraId="5F79E551" w14:textId="77777777" w:rsidR="004B2A1C" w:rsidRPr="00334825" w:rsidRDefault="00566F71" w:rsidP="00636403">
      <w:pPr>
        <w:pStyle w:val="TOC2"/>
        <w:rPr>
          <w:rFonts w:ascii="Arial" w:hAnsi="Arial" w:cs="Arial"/>
          <w:noProof/>
          <w:sz w:val="24"/>
          <w:szCs w:val="24"/>
          <w:lang w:eastAsia="bg-BG"/>
        </w:rPr>
      </w:pPr>
      <w:hyperlink w:anchor="_Toc462917900" w:history="1">
        <w:r w:rsidR="004B2A1C" w:rsidRPr="00334825">
          <w:rPr>
            <w:rStyle w:val="Hyperlink"/>
            <w:rFonts w:ascii="Arial" w:hAnsi="Arial" w:cs="Arial"/>
            <w:b/>
            <w:noProof/>
            <w:sz w:val="24"/>
            <w:szCs w:val="24"/>
          </w:rPr>
          <w:t>5.2.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Общи организационни принципи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12</w:t>
        </w:r>
        <w:r w:rsidR="004B2A1C" w:rsidRPr="00334825">
          <w:rPr>
            <w:rFonts w:ascii="Arial" w:hAnsi="Arial" w:cs="Arial"/>
            <w:noProof/>
            <w:webHidden/>
            <w:sz w:val="24"/>
            <w:szCs w:val="24"/>
          </w:rPr>
          <w:fldChar w:fldCharType="end"/>
        </w:r>
      </w:hyperlink>
    </w:p>
    <w:p w14:paraId="5F79E552" w14:textId="77777777" w:rsidR="004B2A1C" w:rsidRPr="00334825" w:rsidRDefault="00566F71" w:rsidP="00636403">
      <w:pPr>
        <w:pStyle w:val="TOC2"/>
        <w:rPr>
          <w:rFonts w:ascii="Arial" w:hAnsi="Arial" w:cs="Arial"/>
          <w:noProof/>
          <w:sz w:val="24"/>
          <w:szCs w:val="24"/>
          <w:lang w:eastAsia="bg-BG"/>
        </w:rPr>
      </w:pPr>
      <w:hyperlink w:anchor="_Toc462917901" w:history="1">
        <w:r w:rsidR="004B2A1C" w:rsidRPr="00334825">
          <w:rPr>
            <w:rStyle w:val="Hyperlink"/>
            <w:rFonts w:ascii="Arial" w:hAnsi="Arial" w:cs="Arial"/>
            <w:b/>
            <w:noProof/>
            <w:sz w:val="24"/>
            <w:szCs w:val="24"/>
          </w:rPr>
          <w:t>5.3.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Управление на проекта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13</w:t>
        </w:r>
        <w:r w:rsidR="004B2A1C" w:rsidRPr="00334825">
          <w:rPr>
            <w:rFonts w:ascii="Arial" w:hAnsi="Arial" w:cs="Arial"/>
            <w:noProof/>
            <w:webHidden/>
            <w:sz w:val="24"/>
            <w:szCs w:val="24"/>
          </w:rPr>
          <w:fldChar w:fldCharType="end"/>
        </w:r>
      </w:hyperlink>
    </w:p>
    <w:p w14:paraId="5F79E553" w14:textId="77777777" w:rsidR="004B2A1C" w:rsidRPr="00334825" w:rsidRDefault="00566F71" w:rsidP="00636403">
      <w:pPr>
        <w:pStyle w:val="TOC2"/>
        <w:rPr>
          <w:rFonts w:ascii="Arial" w:hAnsi="Arial" w:cs="Arial"/>
          <w:noProof/>
          <w:sz w:val="24"/>
          <w:szCs w:val="24"/>
          <w:lang w:eastAsia="bg-BG"/>
        </w:rPr>
      </w:pPr>
      <w:hyperlink w:anchor="_Toc462917902" w:history="1">
        <w:r w:rsidR="004B2A1C" w:rsidRPr="00334825">
          <w:rPr>
            <w:rStyle w:val="Hyperlink"/>
            <w:rFonts w:ascii="Arial" w:hAnsi="Arial" w:cs="Arial"/>
            <w:b/>
            <w:noProof/>
            <w:sz w:val="24"/>
            <w:szCs w:val="24"/>
          </w:rPr>
          <w:t>5.4.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Управление на риска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14</w:t>
        </w:r>
        <w:r w:rsidR="004B2A1C" w:rsidRPr="00334825">
          <w:rPr>
            <w:rFonts w:ascii="Arial" w:hAnsi="Arial" w:cs="Arial"/>
            <w:noProof/>
            <w:webHidden/>
            <w:sz w:val="24"/>
            <w:szCs w:val="24"/>
          </w:rPr>
          <w:fldChar w:fldCharType="end"/>
        </w:r>
      </w:hyperlink>
    </w:p>
    <w:p w14:paraId="5F79E554"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903" w:history="1">
        <w:r w:rsidR="004B2A1C" w:rsidRPr="00334825">
          <w:rPr>
            <w:rStyle w:val="Hyperlink"/>
            <w:rFonts w:ascii="Arial" w:hAnsi="Arial" w:cs="Arial"/>
            <w:b/>
            <w:noProof/>
            <w:sz w:val="24"/>
            <w:szCs w:val="24"/>
          </w:rPr>
          <w:t>6.</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ЕТАПИ НА ИЗПЪЛНЕНИЕ НА ПРОЕКТА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16</w:t>
        </w:r>
        <w:r w:rsidR="004B2A1C" w:rsidRPr="00334825">
          <w:rPr>
            <w:rFonts w:ascii="Arial" w:hAnsi="Arial" w:cs="Arial"/>
            <w:noProof/>
            <w:webHidden/>
            <w:sz w:val="24"/>
            <w:szCs w:val="24"/>
          </w:rPr>
          <w:fldChar w:fldCharType="end"/>
        </w:r>
      </w:hyperlink>
    </w:p>
    <w:p w14:paraId="5F79E555" w14:textId="77777777" w:rsidR="004B2A1C" w:rsidRPr="00334825" w:rsidRDefault="00566F71" w:rsidP="00636403">
      <w:pPr>
        <w:pStyle w:val="TOC2"/>
        <w:rPr>
          <w:rFonts w:ascii="Arial" w:hAnsi="Arial" w:cs="Arial"/>
          <w:noProof/>
          <w:sz w:val="24"/>
          <w:szCs w:val="24"/>
          <w:lang w:eastAsia="bg-BG"/>
        </w:rPr>
      </w:pPr>
      <w:hyperlink w:anchor="_Toc462917904" w:history="1">
        <w:r w:rsidR="004B2A1C" w:rsidRPr="00334825">
          <w:rPr>
            <w:rStyle w:val="Hyperlink"/>
            <w:rFonts w:ascii="Arial" w:hAnsi="Arial" w:cs="Arial"/>
            <w:b/>
            <w:noProof/>
            <w:sz w:val="24"/>
            <w:szCs w:val="24"/>
          </w:rPr>
          <w:t>6.1.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Анализ на данните и изискванията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16</w:t>
        </w:r>
        <w:r w:rsidR="004B2A1C" w:rsidRPr="00334825">
          <w:rPr>
            <w:rFonts w:ascii="Arial" w:hAnsi="Arial" w:cs="Arial"/>
            <w:noProof/>
            <w:webHidden/>
            <w:sz w:val="24"/>
            <w:szCs w:val="24"/>
          </w:rPr>
          <w:fldChar w:fldCharType="end"/>
        </w:r>
      </w:hyperlink>
    </w:p>
    <w:p w14:paraId="5F79E556"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05" w:history="1">
        <w:r w:rsidR="004B2A1C" w:rsidRPr="00334825">
          <w:rPr>
            <w:rStyle w:val="Hyperlink"/>
            <w:rFonts w:ascii="Arial" w:hAnsi="Arial" w:cs="Arial"/>
            <w:b/>
            <w:noProof/>
            <w:sz w:val="24"/>
            <w:szCs w:val="24"/>
          </w:rPr>
          <w:t>6.1.1.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Специфични изисквания към етапите на бизнес анализа и разработка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17</w:t>
        </w:r>
        <w:r w:rsidR="004B2A1C" w:rsidRPr="00334825">
          <w:rPr>
            <w:rFonts w:ascii="Arial" w:hAnsi="Arial" w:cs="Arial"/>
            <w:noProof/>
            <w:webHidden/>
            <w:sz w:val="24"/>
            <w:szCs w:val="24"/>
          </w:rPr>
          <w:fldChar w:fldCharType="end"/>
        </w:r>
      </w:hyperlink>
    </w:p>
    <w:p w14:paraId="5F79E557"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06" w:history="1">
        <w:r w:rsidR="004B2A1C" w:rsidRPr="00334825">
          <w:rPr>
            <w:rStyle w:val="Hyperlink"/>
            <w:rFonts w:ascii="Arial" w:hAnsi="Arial" w:cs="Arial"/>
            <w:b/>
            <w:noProof/>
            <w:sz w:val="24"/>
            <w:szCs w:val="24"/>
          </w:rPr>
          <w:t>6.1.2.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Специфични изисквания при оптимизиране на процесите по заявяване на електронни административни услуги, в зависимост от заявителя</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19</w:t>
        </w:r>
        <w:r w:rsidR="004B2A1C" w:rsidRPr="00334825">
          <w:rPr>
            <w:rFonts w:ascii="Arial" w:hAnsi="Arial" w:cs="Arial"/>
            <w:noProof/>
            <w:webHidden/>
            <w:sz w:val="24"/>
            <w:szCs w:val="24"/>
          </w:rPr>
          <w:fldChar w:fldCharType="end"/>
        </w:r>
      </w:hyperlink>
    </w:p>
    <w:p w14:paraId="5F79E558"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07" w:history="1">
        <w:r w:rsidR="004B2A1C" w:rsidRPr="00334825">
          <w:rPr>
            <w:rStyle w:val="Hyperlink"/>
            <w:rFonts w:ascii="Arial" w:hAnsi="Arial" w:cs="Arial"/>
            <w:b/>
            <w:noProof/>
            <w:sz w:val="24"/>
            <w:szCs w:val="24"/>
          </w:rPr>
          <w:t>6.1.3.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за оптимизиране на процесите по подаване на декларации, изискуеми в съответствие с нормативната уредба и вътрешните правила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22</w:t>
        </w:r>
        <w:r w:rsidR="004B2A1C" w:rsidRPr="00334825">
          <w:rPr>
            <w:rFonts w:ascii="Arial" w:hAnsi="Arial" w:cs="Arial"/>
            <w:noProof/>
            <w:webHidden/>
            <w:sz w:val="24"/>
            <w:szCs w:val="24"/>
          </w:rPr>
          <w:fldChar w:fldCharType="end"/>
        </w:r>
      </w:hyperlink>
    </w:p>
    <w:p w14:paraId="5F79E559"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08" w:history="1">
        <w:r w:rsidR="004B2A1C" w:rsidRPr="00334825">
          <w:rPr>
            <w:rStyle w:val="Hyperlink"/>
            <w:rFonts w:ascii="Arial" w:hAnsi="Arial" w:cs="Arial"/>
            <w:b/>
            <w:noProof/>
            <w:sz w:val="24"/>
            <w:szCs w:val="24"/>
          </w:rPr>
          <w:t>6.1.4.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регистрите и предоставянето на административните услуги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22</w:t>
        </w:r>
        <w:r w:rsidR="004B2A1C" w:rsidRPr="00334825">
          <w:rPr>
            <w:rFonts w:ascii="Arial" w:hAnsi="Arial" w:cs="Arial"/>
            <w:noProof/>
            <w:webHidden/>
            <w:sz w:val="24"/>
            <w:szCs w:val="24"/>
          </w:rPr>
          <w:fldChar w:fldCharType="end"/>
        </w:r>
      </w:hyperlink>
    </w:p>
    <w:p w14:paraId="5F79E55A" w14:textId="77777777" w:rsidR="004B2A1C" w:rsidRPr="00334825" w:rsidRDefault="00566F71" w:rsidP="00636403">
      <w:pPr>
        <w:pStyle w:val="TOC2"/>
        <w:rPr>
          <w:rFonts w:ascii="Arial" w:hAnsi="Arial" w:cs="Arial"/>
          <w:noProof/>
          <w:sz w:val="24"/>
          <w:szCs w:val="24"/>
          <w:lang w:eastAsia="bg-BG"/>
        </w:rPr>
      </w:pPr>
      <w:hyperlink w:anchor="_Toc462917909" w:history="1">
        <w:r w:rsidR="004B2A1C" w:rsidRPr="00334825">
          <w:rPr>
            <w:rStyle w:val="Hyperlink"/>
            <w:rFonts w:ascii="Arial" w:hAnsi="Arial" w:cs="Arial"/>
            <w:b/>
            <w:noProof/>
            <w:sz w:val="24"/>
            <w:szCs w:val="24"/>
          </w:rPr>
          <w:t>6.2.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Изготвяне на системен проект</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_Toc462917909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23</w:t>
        </w:r>
        <w:r w:rsidR="004B2A1C" w:rsidRPr="00334825">
          <w:rPr>
            <w:rFonts w:ascii="Arial" w:hAnsi="Arial" w:cs="Arial"/>
            <w:noProof/>
            <w:webHidden/>
            <w:sz w:val="24"/>
            <w:szCs w:val="24"/>
          </w:rPr>
          <w:fldChar w:fldCharType="end"/>
        </w:r>
      </w:hyperlink>
    </w:p>
    <w:p w14:paraId="5F79E55B" w14:textId="77777777" w:rsidR="004B2A1C" w:rsidRPr="00334825" w:rsidRDefault="00566F71" w:rsidP="00636403">
      <w:pPr>
        <w:pStyle w:val="TOC2"/>
        <w:rPr>
          <w:rFonts w:ascii="Arial" w:hAnsi="Arial" w:cs="Arial"/>
          <w:noProof/>
          <w:sz w:val="24"/>
          <w:szCs w:val="24"/>
          <w:lang w:eastAsia="bg-BG"/>
        </w:rPr>
      </w:pPr>
      <w:hyperlink w:anchor="_Toc462917910" w:history="1">
        <w:r w:rsidR="004B2A1C" w:rsidRPr="00334825">
          <w:rPr>
            <w:rStyle w:val="Hyperlink"/>
            <w:rFonts w:ascii="Arial" w:hAnsi="Arial" w:cs="Arial"/>
            <w:b/>
            <w:noProof/>
            <w:sz w:val="24"/>
            <w:szCs w:val="24"/>
          </w:rPr>
          <w:t>6.3.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Разработване на софтуерното решение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24</w:t>
        </w:r>
        <w:r w:rsidR="004B2A1C" w:rsidRPr="00334825">
          <w:rPr>
            <w:rFonts w:ascii="Arial" w:hAnsi="Arial" w:cs="Arial"/>
            <w:noProof/>
            <w:webHidden/>
            <w:sz w:val="24"/>
            <w:szCs w:val="24"/>
          </w:rPr>
          <w:fldChar w:fldCharType="end"/>
        </w:r>
      </w:hyperlink>
    </w:p>
    <w:p w14:paraId="5F79E55C" w14:textId="77777777" w:rsidR="004B2A1C" w:rsidRPr="00334825" w:rsidRDefault="00566F71" w:rsidP="00636403">
      <w:pPr>
        <w:pStyle w:val="TOC2"/>
        <w:rPr>
          <w:rFonts w:ascii="Arial" w:hAnsi="Arial" w:cs="Arial"/>
          <w:noProof/>
          <w:sz w:val="24"/>
          <w:szCs w:val="24"/>
          <w:lang w:eastAsia="bg-BG"/>
        </w:rPr>
      </w:pPr>
      <w:hyperlink w:anchor="_Toc462917911" w:history="1">
        <w:r w:rsidR="004B2A1C" w:rsidRPr="00334825">
          <w:rPr>
            <w:rStyle w:val="Hyperlink"/>
            <w:rFonts w:ascii="Arial" w:hAnsi="Arial" w:cs="Arial"/>
            <w:b/>
            <w:noProof/>
            <w:sz w:val="24"/>
            <w:szCs w:val="24"/>
          </w:rPr>
          <w:t>6.4.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Тестване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24</w:t>
        </w:r>
        <w:r w:rsidR="004B2A1C" w:rsidRPr="00334825">
          <w:rPr>
            <w:rFonts w:ascii="Arial" w:hAnsi="Arial" w:cs="Arial"/>
            <w:noProof/>
            <w:webHidden/>
            <w:sz w:val="24"/>
            <w:szCs w:val="24"/>
          </w:rPr>
          <w:fldChar w:fldCharType="end"/>
        </w:r>
      </w:hyperlink>
    </w:p>
    <w:p w14:paraId="5F79E55D" w14:textId="77777777" w:rsidR="004B2A1C" w:rsidRPr="00334825" w:rsidRDefault="00566F71" w:rsidP="00636403">
      <w:pPr>
        <w:pStyle w:val="TOC2"/>
        <w:rPr>
          <w:rFonts w:ascii="Arial" w:hAnsi="Arial" w:cs="Arial"/>
          <w:noProof/>
          <w:sz w:val="24"/>
          <w:szCs w:val="24"/>
          <w:lang w:eastAsia="bg-BG"/>
        </w:rPr>
      </w:pPr>
      <w:hyperlink w:anchor="_Toc462917912" w:history="1">
        <w:r w:rsidR="004B2A1C" w:rsidRPr="00334825">
          <w:rPr>
            <w:rStyle w:val="Hyperlink"/>
            <w:rFonts w:ascii="Arial" w:hAnsi="Arial" w:cs="Arial"/>
            <w:b/>
            <w:noProof/>
            <w:sz w:val="24"/>
            <w:szCs w:val="24"/>
          </w:rPr>
          <w:t>6.5.</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Внедряване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24</w:t>
        </w:r>
        <w:r w:rsidR="004B2A1C" w:rsidRPr="00334825">
          <w:rPr>
            <w:rFonts w:ascii="Arial" w:hAnsi="Arial" w:cs="Arial"/>
            <w:noProof/>
            <w:webHidden/>
            <w:sz w:val="24"/>
            <w:szCs w:val="24"/>
          </w:rPr>
          <w:fldChar w:fldCharType="end"/>
        </w:r>
      </w:hyperlink>
    </w:p>
    <w:p w14:paraId="5F79E55E" w14:textId="77777777" w:rsidR="004B2A1C" w:rsidRPr="00334825" w:rsidRDefault="00566F71" w:rsidP="00636403">
      <w:pPr>
        <w:pStyle w:val="TOC2"/>
        <w:rPr>
          <w:rFonts w:ascii="Arial" w:hAnsi="Arial" w:cs="Arial"/>
          <w:noProof/>
          <w:sz w:val="24"/>
          <w:szCs w:val="24"/>
          <w:lang w:eastAsia="bg-BG"/>
        </w:rPr>
      </w:pPr>
      <w:hyperlink w:anchor="_Toc462917913" w:history="1">
        <w:r w:rsidR="004B2A1C" w:rsidRPr="00334825">
          <w:rPr>
            <w:rStyle w:val="Hyperlink"/>
            <w:rFonts w:ascii="Arial" w:hAnsi="Arial" w:cs="Arial"/>
            <w:b/>
            <w:noProof/>
            <w:sz w:val="24"/>
            <w:szCs w:val="24"/>
          </w:rPr>
          <w:t>6.6.</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Обучение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25</w:t>
        </w:r>
        <w:r w:rsidR="004B2A1C" w:rsidRPr="00334825">
          <w:rPr>
            <w:rFonts w:ascii="Arial" w:hAnsi="Arial" w:cs="Arial"/>
            <w:noProof/>
            <w:webHidden/>
            <w:sz w:val="24"/>
            <w:szCs w:val="24"/>
          </w:rPr>
          <w:fldChar w:fldCharType="end"/>
        </w:r>
      </w:hyperlink>
    </w:p>
    <w:p w14:paraId="5F79E55F" w14:textId="77777777" w:rsidR="004B2A1C" w:rsidRPr="00334825" w:rsidRDefault="00566F71" w:rsidP="00636403">
      <w:pPr>
        <w:pStyle w:val="TOC2"/>
        <w:rPr>
          <w:rFonts w:ascii="Arial" w:hAnsi="Arial" w:cs="Arial"/>
          <w:noProof/>
          <w:sz w:val="24"/>
          <w:szCs w:val="24"/>
          <w:lang w:eastAsia="bg-BG"/>
        </w:rPr>
      </w:pPr>
      <w:hyperlink w:anchor="_Toc462917914" w:history="1">
        <w:r w:rsidR="004B2A1C" w:rsidRPr="00334825">
          <w:rPr>
            <w:rStyle w:val="Hyperlink"/>
            <w:rFonts w:ascii="Arial" w:hAnsi="Arial" w:cs="Arial"/>
            <w:b/>
            <w:noProof/>
            <w:sz w:val="24"/>
            <w:szCs w:val="24"/>
          </w:rPr>
          <w:t>6.7.</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Гаранционна поддръжка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25</w:t>
        </w:r>
        <w:r w:rsidR="004B2A1C" w:rsidRPr="00334825">
          <w:rPr>
            <w:rFonts w:ascii="Arial" w:hAnsi="Arial" w:cs="Arial"/>
            <w:noProof/>
            <w:webHidden/>
            <w:sz w:val="24"/>
            <w:szCs w:val="24"/>
          </w:rPr>
          <w:fldChar w:fldCharType="end"/>
        </w:r>
      </w:hyperlink>
    </w:p>
    <w:p w14:paraId="5F79E560" w14:textId="77777777" w:rsidR="004B2A1C" w:rsidRPr="00334825" w:rsidRDefault="00566F71" w:rsidP="00A151BB">
      <w:pPr>
        <w:pStyle w:val="TOC1"/>
        <w:tabs>
          <w:tab w:val="left" w:pos="440"/>
          <w:tab w:val="right" w:leader="dot" w:pos="9394"/>
        </w:tabs>
        <w:ind w:left="220" w:hanging="220"/>
        <w:rPr>
          <w:rFonts w:ascii="Arial" w:hAnsi="Arial" w:cs="Arial"/>
          <w:noProof/>
          <w:sz w:val="24"/>
          <w:szCs w:val="24"/>
          <w:lang w:eastAsia="bg-BG"/>
        </w:rPr>
      </w:pPr>
      <w:hyperlink w:anchor="_Toc462917915" w:history="1">
        <w:r w:rsidR="004B2A1C" w:rsidRPr="00334825">
          <w:rPr>
            <w:rStyle w:val="Hyperlink"/>
            <w:rFonts w:ascii="Arial" w:hAnsi="Arial" w:cs="Arial"/>
            <w:b/>
            <w:noProof/>
            <w:sz w:val="24"/>
            <w:szCs w:val="24"/>
          </w:rPr>
          <w:t>7.</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ОБЩИ ИЗИСКВАНИЯ ЗА ИНФОРМАЦИОННИ СИСТЕМИ В ДЪРЖАВНАТА АДМИНИСТРАЦИЯ</w:t>
        </w:r>
        <w:r w:rsidR="004B2A1C" w:rsidRPr="00334825">
          <w:rPr>
            <w:rFonts w:ascii="Arial" w:hAnsi="Arial" w:cs="Arial"/>
            <w:noProof/>
            <w:webHidden/>
            <w:sz w:val="24"/>
            <w:szCs w:val="24"/>
            <w:lang w:val="en-US"/>
          </w:rPr>
          <w:t xml:space="preserve"> </w:t>
        </w:r>
        <w:r w:rsidR="004B2A1C" w:rsidRPr="00334825">
          <w:rPr>
            <w:rFonts w:ascii="Arial" w:hAnsi="Arial" w:cs="Arial"/>
            <w:noProof/>
            <w:webHidden/>
            <w:sz w:val="24"/>
            <w:szCs w:val="24"/>
            <w:lang w:val="en-US"/>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26</w:t>
        </w:r>
        <w:r w:rsidR="004B2A1C" w:rsidRPr="00334825">
          <w:rPr>
            <w:rFonts w:ascii="Arial" w:hAnsi="Arial" w:cs="Arial"/>
            <w:noProof/>
            <w:webHidden/>
            <w:sz w:val="24"/>
            <w:szCs w:val="24"/>
          </w:rPr>
          <w:fldChar w:fldCharType="end"/>
        </w:r>
      </w:hyperlink>
    </w:p>
    <w:p w14:paraId="5F79E561" w14:textId="77777777" w:rsidR="004B2A1C" w:rsidRPr="00334825" w:rsidRDefault="00566F71" w:rsidP="00636403">
      <w:pPr>
        <w:pStyle w:val="TOC2"/>
        <w:rPr>
          <w:rFonts w:ascii="Arial" w:hAnsi="Arial" w:cs="Arial"/>
          <w:noProof/>
          <w:sz w:val="24"/>
          <w:szCs w:val="24"/>
          <w:lang w:eastAsia="bg-BG"/>
        </w:rPr>
      </w:pPr>
      <w:hyperlink w:anchor="_Toc462917916" w:history="1">
        <w:r w:rsidR="004B2A1C" w:rsidRPr="00334825">
          <w:rPr>
            <w:rStyle w:val="Hyperlink"/>
            <w:rFonts w:ascii="Arial" w:hAnsi="Arial" w:cs="Arial"/>
            <w:b/>
            <w:noProof/>
            <w:sz w:val="24"/>
            <w:szCs w:val="24"/>
          </w:rPr>
          <w:t>7.1.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Функционални изисквания към информационната система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26</w:t>
        </w:r>
        <w:r w:rsidR="004B2A1C" w:rsidRPr="00334825">
          <w:rPr>
            <w:rFonts w:ascii="Arial" w:hAnsi="Arial" w:cs="Arial"/>
            <w:noProof/>
            <w:webHidden/>
            <w:sz w:val="24"/>
            <w:szCs w:val="24"/>
          </w:rPr>
          <w:fldChar w:fldCharType="end"/>
        </w:r>
      </w:hyperlink>
    </w:p>
    <w:p w14:paraId="5F79E562"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17" w:history="1">
        <w:r w:rsidR="004B2A1C" w:rsidRPr="00334825">
          <w:rPr>
            <w:rStyle w:val="Hyperlink"/>
            <w:rFonts w:ascii="Arial" w:hAnsi="Arial" w:cs="Arial"/>
            <w:b/>
            <w:noProof/>
            <w:sz w:val="24"/>
            <w:szCs w:val="24"/>
          </w:rPr>
          <w:t>7.1.1.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Интеграция с външни информационни системи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26</w:t>
        </w:r>
        <w:r w:rsidR="004B2A1C" w:rsidRPr="00334825">
          <w:rPr>
            <w:rFonts w:ascii="Arial" w:hAnsi="Arial" w:cs="Arial"/>
            <w:noProof/>
            <w:webHidden/>
            <w:sz w:val="24"/>
            <w:szCs w:val="24"/>
          </w:rPr>
          <w:fldChar w:fldCharType="end"/>
        </w:r>
      </w:hyperlink>
    </w:p>
    <w:p w14:paraId="5F79E563"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18" w:history="1">
        <w:r w:rsidR="004B2A1C" w:rsidRPr="00334825">
          <w:rPr>
            <w:rStyle w:val="Hyperlink"/>
            <w:rFonts w:ascii="Arial" w:hAnsi="Arial" w:cs="Arial"/>
            <w:b/>
            <w:noProof/>
            <w:sz w:val="24"/>
            <w:szCs w:val="24"/>
          </w:rPr>
          <w:t>7.1.2.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Интеграционен слой</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28</w:t>
        </w:r>
        <w:r w:rsidR="004B2A1C" w:rsidRPr="00334825">
          <w:rPr>
            <w:rFonts w:ascii="Arial" w:hAnsi="Arial" w:cs="Arial"/>
            <w:noProof/>
            <w:webHidden/>
            <w:sz w:val="24"/>
            <w:szCs w:val="24"/>
          </w:rPr>
          <w:fldChar w:fldCharType="end"/>
        </w:r>
      </w:hyperlink>
    </w:p>
    <w:p w14:paraId="5F79E564"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19" w:history="1">
        <w:r w:rsidR="004B2A1C" w:rsidRPr="00334825">
          <w:rPr>
            <w:rStyle w:val="Hyperlink"/>
            <w:rFonts w:ascii="Arial" w:hAnsi="Arial" w:cs="Arial"/>
            <w:b/>
            <w:noProof/>
            <w:sz w:val="24"/>
            <w:szCs w:val="24"/>
          </w:rPr>
          <w:t>7.1.3.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Технически изисквания към интерфейсите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_Toc462917919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29</w:t>
        </w:r>
        <w:r w:rsidR="004B2A1C" w:rsidRPr="00334825">
          <w:rPr>
            <w:rFonts w:ascii="Arial" w:hAnsi="Arial" w:cs="Arial"/>
            <w:noProof/>
            <w:webHidden/>
            <w:sz w:val="24"/>
            <w:szCs w:val="24"/>
          </w:rPr>
          <w:fldChar w:fldCharType="end"/>
        </w:r>
      </w:hyperlink>
    </w:p>
    <w:p w14:paraId="5F79E565"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0" w:history="1">
        <w:r w:rsidR="004B2A1C" w:rsidRPr="00334825">
          <w:rPr>
            <w:rStyle w:val="Hyperlink"/>
            <w:rFonts w:ascii="Arial" w:hAnsi="Arial" w:cs="Arial"/>
            <w:b/>
            <w:noProof/>
            <w:sz w:val="24"/>
            <w:szCs w:val="24"/>
          </w:rPr>
          <w:t>7.1.4.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Електронна идентификация на потребителите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30</w:t>
        </w:r>
        <w:r w:rsidR="004B2A1C" w:rsidRPr="00334825">
          <w:rPr>
            <w:rFonts w:ascii="Arial" w:hAnsi="Arial" w:cs="Arial"/>
            <w:noProof/>
            <w:webHidden/>
            <w:sz w:val="24"/>
            <w:szCs w:val="24"/>
          </w:rPr>
          <w:fldChar w:fldCharType="end"/>
        </w:r>
      </w:hyperlink>
    </w:p>
    <w:p w14:paraId="5F79E566"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1" w:history="1">
        <w:r w:rsidR="004B2A1C" w:rsidRPr="00334825">
          <w:rPr>
            <w:rStyle w:val="Hyperlink"/>
            <w:rFonts w:ascii="Arial" w:hAnsi="Arial" w:cs="Arial"/>
            <w:b/>
            <w:noProof/>
            <w:sz w:val="24"/>
            <w:szCs w:val="24"/>
          </w:rPr>
          <w:t>7.1.5.</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Отворени данни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32</w:t>
        </w:r>
        <w:r w:rsidR="004B2A1C" w:rsidRPr="00334825">
          <w:rPr>
            <w:rFonts w:ascii="Arial" w:hAnsi="Arial" w:cs="Arial"/>
            <w:noProof/>
            <w:webHidden/>
            <w:sz w:val="24"/>
            <w:szCs w:val="24"/>
          </w:rPr>
          <w:fldChar w:fldCharType="end"/>
        </w:r>
      </w:hyperlink>
    </w:p>
    <w:p w14:paraId="5F79E567"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2" w:history="1">
        <w:r w:rsidR="004B2A1C" w:rsidRPr="00334825">
          <w:rPr>
            <w:rStyle w:val="Hyperlink"/>
            <w:rFonts w:ascii="Arial" w:hAnsi="Arial" w:cs="Arial"/>
            <w:b/>
            <w:noProof/>
            <w:sz w:val="24"/>
            <w:szCs w:val="24"/>
          </w:rPr>
          <w:t>7.1.6.</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Формиране на изгледи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32</w:t>
        </w:r>
        <w:r w:rsidR="004B2A1C" w:rsidRPr="00334825">
          <w:rPr>
            <w:rFonts w:ascii="Arial" w:hAnsi="Arial" w:cs="Arial"/>
            <w:noProof/>
            <w:webHidden/>
            <w:sz w:val="24"/>
            <w:szCs w:val="24"/>
          </w:rPr>
          <w:fldChar w:fldCharType="end"/>
        </w:r>
      </w:hyperlink>
    </w:p>
    <w:p w14:paraId="5F79E568"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3" w:history="1">
        <w:r w:rsidR="004B2A1C" w:rsidRPr="00334825">
          <w:rPr>
            <w:rStyle w:val="Hyperlink"/>
            <w:rFonts w:ascii="Arial" w:hAnsi="Arial" w:cs="Arial"/>
            <w:b/>
            <w:noProof/>
            <w:sz w:val="24"/>
            <w:szCs w:val="24"/>
          </w:rPr>
          <w:t>7.1.7.</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Администриране на системата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33</w:t>
        </w:r>
        <w:r w:rsidR="004B2A1C" w:rsidRPr="00334825">
          <w:rPr>
            <w:rFonts w:ascii="Arial" w:hAnsi="Arial" w:cs="Arial"/>
            <w:noProof/>
            <w:webHidden/>
            <w:sz w:val="24"/>
            <w:szCs w:val="24"/>
          </w:rPr>
          <w:fldChar w:fldCharType="end"/>
        </w:r>
      </w:hyperlink>
    </w:p>
    <w:p w14:paraId="5F79E569" w14:textId="77777777" w:rsidR="004B2A1C" w:rsidRPr="00334825" w:rsidRDefault="00566F71" w:rsidP="00636403">
      <w:pPr>
        <w:pStyle w:val="TOC2"/>
        <w:rPr>
          <w:rFonts w:ascii="Arial" w:hAnsi="Arial" w:cs="Arial"/>
          <w:noProof/>
          <w:sz w:val="24"/>
          <w:szCs w:val="24"/>
          <w:lang w:eastAsia="bg-BG"/>
        </w:rPr>
      </w:pPr>
      <w:hyperlink w:anchor="_Toc462917924" w:history="1">
        <w:r w:rsidR="004B2A1C" w:rsidRPr="00334825">
          <w:rPr>
            <w:rStyle w:val="Hyperlink"/>
            <w:rFonts w:ascii="Arial" w:hAnsi="Arial" w:cs="Arial"/>
            <w:b/>
            <w:noProof/>
            <w:sz w:val="24"/>
            <w:szCs w:val="24"/>
          </w:rPr>
          <w:t>7.2.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Нефункционални изисквания към информационната система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33</w:t>
        </w:r>
        <w:r w:rsidR="004B2A1C" w:rsidRPr="00334825">
          <w:rPr>
            <w:rFonts w:ascii="Arial" w:hAnsi="Arial" w:cs="Arial"/>
            <w:noProof/>
            <w:webHidden/>
            <w:sz w:val="24"/>
            <w:szCs w:val="24"/>
          </w:rPr>
          <w:fldChar w:fldCharType="end"/>
        </w:r>
      </w:hyperlink>
    </w:p>
    <w:p w14:paraId="5F79E56A"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5" w:history="1">
        <w:r w:rsidR="004B2A1C" w:rsidRPr="00334825">
          <w:rPr>
            <w:rStyle w:val="Hyperlink"/>
            <w:rFonts w:ascii="Arial" w:hAnsi="Arial" w:cs="Arial"/>
            <w:b/>
            <w:noProof/>
            <w:sz w:val="24"/>
            <w:szCs w:val="24"/>
          </w:rPr>
          <w:t>7.2.1.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Авторски права и изходен код</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33</w:t>
        </w:r>
        <w:r w:rsidR="004B2A1C" w:rsidRPr="00334825">
          <w:rPr>
            <w:rFonts w:ascii="Arial" w:hAnsi="Arial" w:cs="Arial"/>
            <w:noProof/>
            <w:webHidden/>
            <w:sz w:val="24"/>
            <w:szCs w:val="24"/>
          </w:rPr>
          <w:fldChar w:fldCharType="end"/>
        </w:r>
      </w:hyperlink>
    </w:p>
    <w:p w14:paraId="5F79E56B"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6" w:history="1">
        <w:r w:rsidR="004B2A1C" w:rsidRPr="00334825">
          <w:rPr>
            <w:rStyle w:val="Hyperlink"/>
            <w:rFonts w:ascii="Arial" w:hAnsi="Arial" w:cs="Arial"/>
            <w:b/>
            <w:noProof/>
            <w:sz w:val="24"/>
            <w:szCs w:val="24"/>
          </w:rPr>
          <w:t>7.2.2.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Системна и приложна архитектура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34</w:t>
        </w:r>
        <w:r w:rsidR="004B2A1C" w:rsidRPr="00334825">
          <w:rPr>
            <w:rFonts w:ascii="Arial" w:hAnsi="Arial" w:cs="Arial"/>
            <w:noProof/>
            <w:webHidden/>
            <w:sz w:val="24"/>
            <w:szCs w:val="24"/>
          </w:rPr>
          <w:fldChar w:fldCharType="end"/>
        </w:r>
      </w:hyperlink>
    </w:p>
    <w:p w14:paraId="5F79E56C"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7" w:history="1">
        <w:r w:rsidR="004B2A1C" w:rsidRPr="00334825">
          <w:rPr>
            <w:rStyle w:val="Hyperlink"/>
            <w:rFonts w:ascii="Arial" w:hAnsi="Arial" w:cs="Arial"/>
            <w:b/>
            <w:noProof/>
            <w:sz w:val="24"/>
            <w:szCs w:val="24"/>
          </w:rPr>
          <w:t>7.2.3.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Повторно използване (преизползване) на ресурси и готови разработки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37</w:t>
        </w:r>
        <w:r w:rsidR="004B2A1C" w:rsidRPr="00334825">
          <w:rPr>
            <w:rFonts w:ascii="Arial" w:hAnsi="Arial" w:cs="Arial"/>
            <w:noProof/>
            <w:webHidden/>
            <w:sz w:val="24"/>
            <w:szCs w:val="24"/>
          </w:rPr>
          <w:fldChar w:fldCharType="end"/>
        </w:r>
      </w:hyperlink>
    </w:p>
    <w:p w14:paraId="5F79E56D"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8" w:history="1">
        <w:r w:rsidR="004B2A1C" w:rsidRPr="00334825">
          <w:rPr>
            <w:rStyle w:val="Hyperlink"/>
            <w:rFonts w:ascii="Arial" w:hAnsi="Arial" w:cs="Arial"/>
            <w:b/>
            <w:noProof/>
            <w:sz w:val="24"/>
            <w:szCs w:val="24"/>
          </w:rPr>
          <w:t>7.2.4.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Изграждане и поддръжка на множество среди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38</w:t>
        </w:r>
        <w:r w:rsidR="004B2A1C" w:rsidRPr="00334825">
          <w:rPr>
            <w:rFonts w:ascii="Arial" w:hAnsi="Arial" w:cs="Arial"/>
            <w:noProof/>
            <w:webHidden/>
            <w:sz w:val="24"/>
            <w:szCs w:val="24"/>
          </w:rPr>
          <w:fldChar w:fldCharType="end"/>
        </w:r>
      </w:hyperlink>
    </w:p>
    <w:p w14:paraId="5F79E56E"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29" w:history="1">
        <w:r w:rsidR="004B2A1C" w:rsidRPr="00334825">
          <w:rPr>
            <w:rStyle w:val="Hyperlink"/>
            <w:rFonts w:ascii="Arial" w:hAnsi="Arial" w:cs="Arial"/>
            <w:b/>
            <w:noProof/>
            <w:sz w:val="24"/>
            <w:szCs w:val="24"/>
          </w:rPr>
          <w:t>7.2.5.</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Процес на разработка, тестване и разгръщане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_Toc462917929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39</w:t>
        </w:r>
        <w:r w:rsidR="004B2A1C" w:rsidRPr="00334825">
          <w:rPr>
            <w:rFonts w:ascii="Arial" w:hAnsi="Arial" w:cs="Arial"/>
            <w:noProof/>
            <w:webHidden/>
            <w:sz w:val="24"/>
            <w:szCs w:val="24"/>
          </w:rPr>
          <w:fldChar w:fldCharType="end"/>
        </w:r>
      </w:hyperlink>
    </w:p>
    <w:p w14:paraId="5F79E56F"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30" w:history="1">
        <w:r w:rsidR="004B2A1C" w:rsidRPr="00334825">
          <w:rPr>
            <w:rStyle w:val="Hyperlink"/>
            <w:rFonts w:ascii="Arial" w:hAnsi="Arial" w:cs="Arial"/>
            <w:b/>
            <w:noProof/>
            <w:sz w:val="24"/>
            <w:szCs w:val="24"/>
          </w:rPr>
          <w:t>7.2.6.</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Бързодействие и мащабируемост</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40</w:t>
        </w:r>
        <w:r w:rsidR="004B2A1C" w:rsidRPr="00334825">
          <w:rPr>
            <w:rFonts w:ascii="Arial" w:hAnsi="Arial" w:cs="Arial"/>
            <w:noProof/>
            <w:webHidden/>
            <w:sz w:val="24"/>
            <w:szCs w:val="24"/>
          </w:rPr>
          <w:fldChar w:fldCharType="end"/>
        </w:r>
      </w:hyperlink>
    </w:p>
    <w:p w14:paraId="5F79E570"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31" w:history="1">
        <w:r w:rsidR="004B2A1C" w:rsidRPr="00334825">
          <w:rPr>
            <w:rStyle w:val="Hyperlink"/>
            <w:rFonts w:ascii="Arial" w:hAnsi="Arial" w:cs="Arial"/>
            <w:b/>
            <w:noProof/>
            <w:sz w:val="24"/>
            <w:szCs w:val="24"/>
          </w:rPr>
          <w:t>7.2.7.</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Информационна сигурност и интегритет на данните</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44</w:t>
        </w:r>
        <w:r w:rsidR="004B2A1C" w:rsidRPr="00334825">
          <w:rPr>
            <w:rFonts w:ascii="Arial" w:hAnsi="Arial" w:cs="Arial"/>
            <w:noProof/>
            <w:webHidden/>
            <w:sz w:val="24"/>
            <w:szCs w:val="24"/>
          </w:rPr>
          <w:fldChar w:fldCharType="end"/>
        </w:r>
      </w:hyperlink>
    </w:p>
    <w:p w14:paraId="5F79E571"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32" w:history="1">
        <w:r w:rsidR="004B2A1C" w:rsidRPr="00334825">
          <w:rPr>
            <w:rStyle w:val="Hyperlink"/>
            <w:rFonts w:ascii="Arial" w:hAnsi="Arial" w:cs="Arial"/>
            <w:b/>
            <w:noProof/>
            <w:sz w:val="24"/>
            <w:szCs w:val="24"/>
          </w:rPr>
          <w:t>7.2.8.</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Използваемост</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46</w:t>
        </w:r>
        <w:r w:rsidR="004B2A1C" w:rsidRPr="00334825">
          <w:rPr>
            <w:rFonts w:ascii="Arial" w:hAnsi="Arial" w:cs="Arial"/>
            <w:noProof/>
            <w:webHidden/>
            <w:sz w:val="24"/>
            <w:szCs w:val="24"/>
          </w:rPr>
          <w:fldChar w:fldCharType="end"/>
        </w:r>
      </w:hyperlink>
    </w:p>
    <w:p w14:paraId="5F79E572"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33" w:history="1">
        <w:r w:rsidR="004B2A1C" w:rsidRPr="00334825">
          <w:rPr>
            <w:rStyle w:val="Hyperlink"/>
            <w:rFonts w:ascii="Arial" w:hAnsi="Arial" w:cs="Arial"/>
            <w:b/>
            <w:noProof/>
            <w:sz w:val="24"/>
            <w:szCs w:val="24"/>
          </w:rPr>
          <w:t>7.2.9.</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Системен журнал</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52</w:t>
        </w:r>
        <w:r w:rsidR="004B2A1C" w:rsidRPr="00334825">
          <w:rPr>
            <w:rFonts w:ascii="Arial" w:hAnsi="Arial" w:cs="Arial"/>
            <w:noProof/>
            <w:webHidden/>
            <w:sz w:val="24"/>
            <w:szCs w:val="24"/>
          </w:rPr>
          <w:fldChar w:fldCharType="end"/>
        </w:r>
      </w:hyperlink>
    </w:p>
    <w:p w14:paraId="5F79E573"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934" w:history="1">
        <w:r w:rsidR="004B2A1C" w:rsidRPr="00334825">
          <w:rPr>
            <w:rStyle w:val="Hyperlink"/>
            <w:rFonts w:ascii="Arial" w:hAnsi="Arial" w:cs="Arial"/>
            <w:b/>
            <w:noProof/>
            <w:sz w:val="24"/>
            <w:szCs w:val="24"/>
          </w:rPr>
          <w:t>8.</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ИЗПЪЛНЕНИЕТО НА ДЕЙНОСТИТЕ ПО ПРОЕКТА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4" w14:textId="77777777" w:rsidR="004B2A1C" w:rsidRPr="00334825" w:rsidRDefault="00566F71" w:rsidP="00636403">
      <w:pPr>
        <w:pStyle w:val="TOC2"/>
        <w:rPr>
          <w:rFonts w:ascii="Arial" w:hAnsi="Arial" w:cs="Arial"/>
          <w:noProof/>
          <w:sz w:val="24"/>
          <w:szCs w:val="24"/>
          <w:lang w:eastAsia="bg-BG"/>
        </w:rPr>
      </w:pPr>
      <w:hyperlink w:anchor="_Toc462917935" w:history="1">
        <w:r w:rsidR="004B2A1C" w:rsidRPr="00334825">
          <w:rPr>
            <w:rStyle w:val="Hyperlink"/>
            <w:rFonts w:ascii="Arial" w:hAnsi="Arial" w:cs="Arial"/>
            <w:b/>
            <w:noProof/>
            <w:sz w:val="24"/>
            <w:szCs w:val="24"/>
          </w:rPr>
          <w:t>8.1.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 xml:space="preserve">Дейност 1 </w:t>
        </w:r>
        <w:r w:rsidR="004B2A1C" w:rsidRPr="00334825">
          <w:rPr>
            <w:rStyle w:val="Hyperlink"/>
            <w:rFonts w:ascii="Arial" w:hAnsi="Arial" w:cs="Arial"/>
            <w:b/>
            <w:i/>
            <w:noProof/>
            <w:sz w:val="24"/>
            <w:szCs w:val="24"/>
          </w:rPr>
          <w:t>[Наименование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5"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36" w:history="1">
        <w:r w:rsidR="004B2A1C" w:rsidRPr="00334825">
          <w:rPr>
            <w:rStyle w:val="Hyperlink"/>
            <w:rFonts w:ascii="Arial" w:hAnsi="Arial" w:cs="Arial"/>
            <w:b/>
            <w:noProof/>
            <w:sz w:val="24"/>
            <w:szCs w:val="24"/>
          </w:rPr>
          <w:t>8.1.1.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Описание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6"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37" w:history="1">
        <w:r w:rsidR="004B2A1C" w:rsidRPr="00334825">
          <w:rPr>
            <w:rStyle w:val="Hyperlink"/>
            <w:rFonts w:ascii="Arial" w:hAnsi="Arial" w:cs="Arial"/>
            <w:b/>
            <w:noProof/>
            <w:sz w:val="24"/>
            <w:szCs w:val="24"/>
          </w:rPr>
          <w:t>8.1.2.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изпълнение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7"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38" w:history="1">
        <w:r w:rsidR="004B2A1C" w:rsidRPr="00334825">
          <w:rPr>
            <w:rStyle w:val="Hyperlink"/>
            <w:rFonts w:ascii="Arial" w:hAnsi="Arial" w:cs="Arial"/>
            <w:b/>
            <w:noProof/>
            <w:sz w:val="24"/>
            <w:szCs w:val="24"/>
          </w:rPr>
          <w:t>8.1.3.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Очаквани резултати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8" w14:textId="77777777" w:rsidR="004B2A1C" w:rsidRPr="00334825" w:rsidRDefault="00566F71" w:rsidP="00636403">
      <w:pPr>
        <w:pStyle w:val="TOC2"/>
        <w:rPr>
          <w:rFonts w:ascii="Arial" w:hAnsi="Arial" w:cs="Arial"/>
          <w:noProof/>
          <w:sz w:val="24"/>
          <w:szCs w:val="24"/>
          <w:lang w:eastAsia="bg-BG"/>
        </w:rPr>
      </w:pPr>
      <w:hyperlink w:anchor="_Toc462917939" w:history="1">
        <w:r w:rsidR="004B2A1C" w:rsidRPr="00334825">
          <w:rPr>
            <w:rStyle w:val="Hyperlink"/>
            <w:rFonts w:ascii="Arial" w:hAnsi="Arial" w:cs="Arial"/>
            <w:b/>
            <w:noProof/>
            <w:sz w:val="24"/>
            <w:szCs w:val="24"/>
          </w:rPr>
          <w:t>8.2.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 xml:space="preserve">Дейност 2 </w:t>
        </w:r>
        <w:r w:rsidR="004B2A1C" w:rsidRPr="00334825">
          <w:rPr>
            <w:rStyle w:val="Hyperlink"/>
            <w:rFonts w:ascii="Arial" w:hAnsi="Arial" w:cs="Arial"/>
            <w:b/>
            <w:i/>
            <w:noProof/>
            <w:sz w:val="24"/>
            <w:szCs w:val="24"/>
          </w:rPr>
          <w:t>[Наименование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_Toc462917939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9"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40" w:history="1">
        <w:r w:rsidR="004B2A1C" w:rsidRPr="00334825">
          <w:rPr>
            <w:rStyle w:val="Hyperlink"/>
            <w:rFonts w:ascii="Arial" w:hAnsi="Arial" w:cs="Arial"/>
            <w:b/>
            <w:noProof/>
            <w:sz w:val="24"/>
            <w:szCs w:val="24"/>
          </w:rPr>
          <w:t>8.2.1.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Описание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A"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41" w:history="1">
        <w:r w:rsidR="004B2A1C" w:rsidRPr="00334825">
          <w:rPr>
            <w:rStyle w:val="Hyperlink"/>
            <w:rFonts w:ascii="Arial" w:hAnsi="Arial" w:cs="Arial"/>
            <w:b/>
            <w:noProof/>
            <w:sz w:val="24"/>
            <w:szCs w:val="24"/>
          </w:rPr>
          <w:t>8.2.2.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изпълнение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B"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42" w:history="1">
        <w:r w:rsidR="004B2A1C" w:rsidRPr="00334825">
          <w:rPr>
            <w:rStyle w:val="Hyperlink"/>
            <w:rFonts w:ascii="Arial" w:hAnsi="Arial" w:cs="Arial"/>
            <w:b/>
            <w:noProof/>
            <w:sz w:val="24"/>
            <w:szCs w:val="24"/>
          </w:rPr>
          <w:t>8.2.3.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Очаквани резултати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C" w14:textId="77777777" w:rsidR="004B2A1C" w:rsidRPr="00334825" w:rsidRDefault="00566F71" w:rsidP="00636403">
      <w:pPr>
        <w:pStyle w:val="TOC2"/>
        <w:rPr>
          <w:rFonts w:ascii="Arial" w:hAnsi="Arial" w:cs="Arial"/>
          <w:noProof/>
          <w:sz w:val="24"/>
          <w:szCs w:val="24"/>
          <w:lang w:eastAsia="bg-BG"/>
        </w:rPr>
      </w:pPr>
      <w:hyperlink w:anchor="_Toc462917943" w:history="1">
        <w:r w:rsidR="004B2A1C" w:rsidRPr="00334825">
          <w:rPr>
            <w:rStyle w:val="Hyperlink"/>
            <w:rFonts w:ascii="Arial" w:hAnsi="Arial" w:cs="Arial"/>
            <w:b/>
            <w:noProof/>
            <w:sz w:val="24"/>
            <w:szCs w:val="24"/>
          </w:rPr>
          <w:t>8.3.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 xml:space="preserve">Дейност 3 </w:t>
        </w:r>
        <w:r w:rsidR="004B2A1C" w:rsidRPr="00334825">
          <w:rPr>
            <w:rStyle w:val="Hyperlink"/>
            <w:rFonts w:ascii="Arial" w:hAnsi="Arial" w:cs="Arial"/>
            <w:b/>
            <w:i/>
            <w:noProof/>
            <w:sz w:val="24"/>
            <w:szCs w:val="24"/>
          </w:rPr>
          <w:t>[Наименование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D"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46" w:history="1">
        <w:r w:rsidR="004B2A1C" w:rsidRPr="00334825">
          <w:rPr>
            <w:rStyle w:val="Hyperlink"/>
            <w:rFonts w:ascii="Arial" w:hAnsi="Arial" w:cs="Arial"/>
            <w:b/>
            <w:noProof/>
            <w:sz w:val="24"/>
            <w:szCs w:val="24"/>
          </w:rPr>
          <w:t>8.3.1.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Описание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E"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47" w:history="1">
        <w:r w:rsidR="004B2A1C" w:rsidRPr="00334825">
          <w:rPr>
            <w:rStyle w:val="Hyperlink"/>
            <w:rFonts w:ascii="Arial" w:hAnsi="Arial" w:cs="Arial"/>
            <w:b/>
            <w:noProof/>
            <w:sz w:val="24"/>
            <w:szCs w:val="24"/>
          </w:rPr>
          <w:t>8.3.2.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изпълнение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7F"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48" w:history="1">
        <w:r w:rsidR="004B2A1C" w:rsidRPr="00334825">
          <w:rPr>
            <w:rStyle w:val="Hyperlink"/>
            <w:rFonts w:ascii="Arial" w:hAnsi="Arial" w:cs="Arial"/>
            <w:b/>
            <w:noProof/>
            <w:sz w:val="24"/>
            <w:szCs w:val="24"/>
          </w:rPr>
          <w:t>8.3.3.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Очаквани резултати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54</w:t>
        </w:r>
        <w:r w:rsidR="004B2A1C" w:rsidRPr="00334825">
          <w:rPr>
            <w:rFonts w:ascii="Arial" w:hAnsi="Arial" w:cs="Arial"/>
            <w:noProof/>
            <w:webHidden/>
            <w:sz w:val="24"/>
            <w:szCs w:val="24"/>
          </w:rPr>
          <w:fldChar w:fldCharType="end"/>
        </w:r>
      </w:hyperlink>
    </w:p>
    <w:p w14:paraId="5F79E580" w14:textId="77777777" w:rsidR="004B2A1C" w:rsidRPr="00334825" w:rsidRDefault="00566F71" w:rsidP="00636403">
      <w:pPr>
        <w:pStyle w:val="TOC2"/>
        <w:rPr>
          <w:rFonts w:ascii="Arial" w:hAnsi="Arial" w:cs="Arial"/>
          <w:noProof/>
          <w:sz w:val="24"/>
          <w:szCs w:val="24"/>
          <w:lang w:eastAsia="bg-BG"/>
        </w:rPr>
      </w:pPr>
      <w:hyperlink w:anchor="_Toc462917949" w:history="1">
        <w:r w:rsidR="004B2A1C" w:rsidRPr="00334825">
          <w:rPr>
            <w:rStyle w:val="Hyperlink"/>
            <w:rFonts w:ascii="Arial" w:hAnsi="Arial" w:cs="Arial"/>
            <w:b/>
            <w:noProof/>
            <w:sz w:val="24"/>
            <w:szCs w:val="24"/>
          </w:rPr>
          <w:t>8.4.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 xml:space="preserve">Дейност 4 </w:t>
        </w:r>
        <w:r w:rsidR="004B2A1C" w:rsidRPr="00334825">
          <w:rPr>
            <w:rStyle w:val="Hyperlink"/>
            <w:rFonts w:ascii="Arial" w:hAnsi="Arial" w:cs="Arial"/>
            <w:b/>
            <w:i/>
            <w:noProof/>
            <w:sz w:val="24"/>
            <w:szCs w:val="24"/>
          </w:rPr>
          <w:t>[Наименование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_Toc462917949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1"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50" w:history="1">
        <w:r w:rsidR="004B2A1C" w:rsidRPr="00334825">
          <w:rPr>
            <w:rStyle w:val="Hyperlink"/>
            <w:rFonts w:ascii="Arial" w:hAnsi="Arial" w:cs="Arial"/>
            <w:b/>
            <w:noProof/>
            <w:sz w:val="24"/>
            <w:szCs w:val="24"/>
          </w:rPr>
          <w:t>8.4.1.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Описание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2"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51" w:history="1">
        <w:r w:rsidR="004B2A1C" w:rsidRPr="00334825">
          <w:rPr>
            <w:rStyle w:val="Hyperlink"/>
            <w:rFonts w:ascii="Arial" w:hAnsi="Arial" w:cs="Arial"/>
            <w:b/>
            <w:noProof/>
            <w:sz w:val="24"/>
            <w:szCs w:val="24"/>
          </w:rPr>
          <w:t>8.4.2.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изпълнение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3"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52" w:history="1">
        <w:r w:rsidR="004B2A1C" w:rsidRPr="00334825">
          <w:rPr>
            <w:rStyle w:val="Hyperlink"/>
            <w:rFonts w:ascii="Arial" w:hAnsi="Arial" w:cs="Arial"/>
            <w:b/>
            <w:noProof/>
            <w:sz w:val="24"/>
            <w:szCs w:val="24"/>
          </w:rPr>
          <w:t>8.4.3.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Очаквани резултати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4" w14:textId="77777777" w:rsidR="004B2A1C" w:rsidRPr="00334825" w:rsidRDefault="00566F71" w:rsidP="00636403">
      <w:pPr>
        <w:pStyle w:val="TOC2"/>
        <w:rPr>
          <w:rFonts w:ascii="Arial" w:hAnsi="Arial" w:cs="Arial"/>
          <w:noProof/>
          <w:sz w:val="24"/>
          <w:szCs w:val="24"/>
          <w:lang w:eastAsia="bg-BG"/>
        </w:rPr>
      </w:pPr>
      <w:hyperlink w:anchor="_Toc462917953" w:history="1">
        <w:r w:rsidR="004B2A1C" w:rsidRPr="00334825">
          <w:rPr>
            <w:rStyle w:val="Hyperlink"/>
            <w:rFonts w:ascii="Arial" w:hAnsi="Arial" w:cs="Arial"/>
            <w:b/>
            <w:noProof/>
            <w:sz w:val="24"/>
            <w:szCs w:val="24"/>
          </w:rPr>
          <w:t>8.5.</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 xml:space="preserve">Дейност 5 </w:t>
        </w:r>
        <w:r w:rsidR="004B2A1C" w:rsidRPr="00334825">
          <w:rPr>
            <w:rStyle w:val="Hyperlink"/>
            <w:rFonts w:ascii="Arial" w:hAnsi="Arial" w:cs="Arial"/>
            <w:b/>
            <w:i/>
            <w:noProof/>
            <w:sz w:val="24"/>
            <w:szCs w:val="24"/>
          </w:rPr>
          <w:t>[Наименование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5"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54" w:history="1">
        <w:r w:rsidR="004B2A1C" w:rsidRPr="00334825">
          <w:rPr>
            <w:rStyle w:val="Hyperlink"/>
            <w:rFonts w:ascii="Arial" w:hAnsi="Arial" w:cs="Arial"/>
            <w:b/>
            <w:noProof/>
            <w:sz w:val="24"/>
            <w:szCs w:val="24"/>
          </w:rPr>
          <w:t>8.5.1.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Описание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6"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55" w:history="1">
        <w:r w:rsidR="004B2A1C" w:rsidRPr="00334825">
          <w:rPr>
            <w:rStyle w:val="Hyperlink"/>
            <w:rFonts w:ascii="Arial" w:hAnsi="Arial" w:cs="Arial"/>
            <w:b/>
            <w:noProof/>
            <w:sz w:val="24"/>
            <w:szCs w:val="24"/>
          </w:rPr>
          <w:t>8.5.2.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изпълнение на дейността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7"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56" w:history="1">
        <w:r w:rsidR="004B2A1C" w:rsidRPr="00334825">
          <w:rPr>
            <w:rStyle w:val="Hyperlink"/>
            <w:rFonts w:ascii="Arial" w:hAnsi="Arial" w:cs="Arial"/>
            <w:b/>
            <w:noProof/>
            <w:sz w:val="24"/>
            <w:szCs w:val="24"/>
          </w:rPr>
          <w:t>8.5.3.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Очаквани резултати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8" w14:textId="77777777" w:rsidR="004B2A1C" w:rsidRPr="00334825" w:rsidRDefault="00566F71" w:rsidP="00636403">
      <w:pPr>
        <w:pStyle w:val="TOC1"/>
        <w:tabs>
          <w:tab w:val="left" w:pos="440"/>
          <w:tab w:val="right" w:leader="dot" w:pos="9394"/>
        </w:tabs>
        <w:rPr>
          <w:rFonts w:ascii="Arial" w:hAnsi="Arial" w:cs="Arial"/>
          <w:noProof/>
          <w:sz w:val="24"/>
          <w:szCs w:val="24"/>
          <w:lang w:eastAsia="bg-BG"/>
        </w:rPr>
      </w:pPr>
      <w:hyperlink w:anchor="_Toc462917957" w:history="1">
        <w:r w:rsidR="004B2A1C" w:rsidRPr="00334825">
          <w:rPr>
            <w:rStyle w:val="Hyperlink"/>
            <w:rFonts w:ascii="Arial" w:hAnsi="Arial" w:cs="Arial"/>
            <w:b/>
            <w:noProof/>
            <w:sz w:val="24"/>
            <w:szCs w:val="24"/>
          </w:rPr>
          <w:t>9.</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ДОКУМЕНТАЦИЯ</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9" w14:textId="77777777" w:rsidR="004B2A1C" w:rsidRPr="00334825" w:rsidRDefault="00566F71" w:rsidP="00636403">
      <w:pPr>
        <w:pStyle w:val="TOC2"/>
        <w:rPr>
          <w:rFonts w:ascii="Arial" w:hAnsi="Arial" w:cs="Arial"/>
          <w:noProof/>
          <w:sz w:val="24"/>
          <w:szCs w:val="24"/>
          <w:lang w:eastAsia="bg-BG"/>
        </w:rPr>
      </w:pPr>
      <w:hyperlink w:anchor="_Toc462917958" w:history="1">
        <w:r w:rsidR="004B2A1C" w:rsidRPr="00334825">
          <w:rPr>
            <w:rStyle w:val="Hyperlink"/>
            <w:rFonts w:ascii="Arial" w:hAnsi="Arial" w:cs="Arial"/>
            <w:b/>
            <w:noProof/>
            <w:sz w:val="24"/>
            <w:szCs w:val="24"/>
          </w:rPr>
          <w:t>9.1.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Изисквания към документацията</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_Toc462917958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55</w:t>
        </w:r>
        <w:r w:rsidR="004B2A1C" w:rsidRPr="00334825">
          <w:rPr>
            <w:rFonts w:ascii="Arial" w:hAnsi="Arial" w:cs="Arial"/>
            <w:noProof/>
            <w:webHidden/>
            <w:sz w:val="24"/>
            <w:szCs w:val="24"/>
          </w:rPr>
          <w:fldChar w:fldCharType="end"/>
        </w:r>
      </w:hyperlink>
    </w:p>
    <w:p w14:paraId="5F79E58A" w14:textId="77777777" w:rsidR="004B2A1C" w:rsidRPr="00334825" w:rsidRDefault="00566F71" w:rsidP="00636403">
      <w:pPr>
        <w:pStyle w:val="TOC2"/>
        <w:rPr>
          <w:rFonts w:ascii="Arial" w:hAnsi="Arial" w:cs="Arial"/>
          <w:noProof/>
          <w:sz w:val="24"/>
          <w:szCs w:val="24"/>
          <w:lang w:eastAsia="bg-BG"/>
        </w:rPr>
      </w:pPr>
      <w:hyperlink w:anchor="_Toc462917959" w:history="1">
        <w:r w:rsidR="004B2A1C" w:rsidRPr="00334825">
          <w:rPr>
            <w:rStyle w:val="Hyperlink"/>
            <w:rFonts w:ascii="Arial" w:hAnsi="Arial" w:cs="Arial"/>
            <w:b/>
            <w:noProof/>
            <w:sz w:val="24"/>
            <w:szCs w:val="24"/>
          </w:rPr>
          <w:t>9.2.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Прозрачност и отчетност</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_Toc462917959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56</w:t>
        </w:r>
        <w:r w:rsidR="004B2A1C" w:rsidRPr="00334825">
          <w:rPr>
            <w:rFonts w:ascii="Arial" w:hAnsi="Arial" w:cs="Arial"/>
            <w:noProof/>
            <w:webHidden/>
            <w:sz w:val="24"/>
            <w:szCs w:val="24"/>
          </w:rPr>
          <w:fldChar w:fldCharType="end"/>
        </w:r>
      </w:hyperlink>
    </w:p>
    <w:p w14:paraId="5F79E58B" w14:textId="77777777" w:rsidR="004B2A1C" w:rsidRPr="00334825" w:rsidRDefault="00566F71" w:rsidP="00636403">
      <w:pPr>
        <w:pStyle w:val="TOC2"/>
        <w:rPr>
          <w:rFonts w:ascii="Arial" w:hAnsi="Arial" w:cs="Arial"/>
          <w:noProof/>
          <w:sz w:val="24"/>
          <w:szCs w:val="24"/>
          <w:lang w:eastAsia="bg-BG"/>
        </w:rPr>
      </w:pPr>
      <w:hyperlink w:anchor="_Toc462917960" w:history="1">
        <w:r w:rsidR="004B2A1C" w:rsidRPr="00334825">
          <w:rPr>
            <w:rStyle w:val="Hyperlink"/>
            <w:rFonts w:ascii="Arial" w:hAnsi="Arial" w:cs="Arial"/>
            <w:b/>
            <w:noProof/>
            <w:sz w:val="24"/>
            <w:szCs w:val="24"/>
          </w:rPr>
          <w:t>9.3.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Системен проект</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_Toc462917960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57</w:t>
        </w:r>
        <w:r w:rsidR="004B2A1C" w:rsidRPr="00334825">
          <w:rPr>
            <w:rFonts w:ascii="Arial" w:hAnsi="Arial" w:cs="Arial"/>
            <w:noProof/>
            <w:webHidden/>
            <w:sz w:val="24"/>
            <w:szCs w:val="24"/>
          </w:rPr>
          <w:fldChar w:fldCharType="end"/>
        </w:r>
      </w:hyperlink>
    </w:p>
    <w:p w14:paraId="5F79E58C" w14:textId="77777777" w:rsidR="004B2A1C" w:rsidRPr="00334825" w:rsidRDefault="00566F71" w:rsidP="00636403">
      <w:pPr>
        <w:pStyle w:val="TOC2"/>
        <w:rPr>
          <w:rFonts w:ascii="Arial" w:hAnsi="Arial" w:cs="Arial"/>
          <w:noProof/>
          <w:sz w:val="24"/>
          <w:szCs w:val="24"/>
          <w:lang w:eastAsia="bg-BG"/>
        </w:rPr>
      </w:pPr>
      <w:hyperlink w:anchor="_Toc462917961" w:history="1">
        <w:r w:rsidR="004B2A1C" w:rsidRPr="00334825">
          <w:rPr>
            <w:rStyle w:val="Hyperlink"/>
            <w:rFonts w:ascii="Arial" w:hAnsi="Arial" w:cs="Arial"/>
            <w:b/>
            <w:noProof/>
            <w:sz w:val="24"/>
            <w:szCs w:val="24"/>
          </w:rPr>
          <w:t>9.4.</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Техническа документация</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_Toc462917961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57</w:t>
        </w:r>
        <w:r w:rsidR="004B2A1C" w:rsidRPr="00334825">
          <w:rPr>
            <w:rFonts w:ascii="Arial" w:hAnsi="Arial" w:cs="Arial"/>
            <w:noProof/>
            <w:webHidden/>
            <w:sz w:val="24"/>
            <w:szCs w:val="24"/>
          </w:rPr>
          <w:fldChar w:fldCharType="end"/>
        </w:r>
      </w:hyperlink>
    </w:p>
    <w:p w14:paraId="5F79E58D" w14:textId="77777777" w:rsidR="004B2A1C" w:rsidRPr="00334825" w:rsidRDefault="00566F71" w:rsidP="00636403">
      <w:pPr>
        <w:pStyle w:val="TOC2"/>
        <w:rPr>
          <w:rFonts w:ascii="Arial" w:hAnsi="Arial" w:cs="Arial"/>
          <w:noProof/>
          <w:sz w:val="24"/>
          <w:szCs w:val="24"/>
          <w:lang w:eastAsia="bg-BG"/>
        </w:rPr>
      </w:pPr>
      <w:hyperlink w:anchor="_Toc462917962" w:history="1">
        <w:r w:rsidR="004B2A1C" w:rsidRPr="00334825">
          <w:rPr>
            <w:rStyle w:val="Hyperlink"/>
            <w:rFonts w:ascii="Arial" w:hAnsi="Arial" w:cs="Arial"/>
            <w:b/>
            <w:noProof/>
            <w:sz w:val="24"/>
            <w:szCs w:val="24"/>
          </w:rPr>
          <w:t>9.5.</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Протоколи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_Toc462917962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58</w:t>
        </w:r>
        <w:r w:rsidR="004B2A1C" w:rsidRPr="00334825">
          <w:rPr>
            <w:rFonts w:ascii="Arial" w:hAnsi="Arial" w:cs="Arial"/>
            <w:noProof/>
            <w:webHidden/>
            <w:sz w:val="24"/>
            <w:szCs w:val="24"/>
          </w:rPr>
          <w:fldChar w:fldCharType="end"/>
        </w:r>
      </w:hyperlink>
    </w:p>
    <w:p w14:paraId="5F79E58E" w14:textId="77777777" w:rsidR="004B2A1C" w:rsidRPr="00334825" w:rsidRDefault="00566F71" w:rsidP="00636403">
      <w:pPr>
        <w:pStyle w:val="TOC2"/>
        <w:rPr>
          <w:rFonts w:ascii="Arial" w:hAnsi="Arial" w:cs="Arial"/>
          <w:noProof/>
          <w:sz w:val="24"/>
          <w:szCs w:val="24"/>
          <w:lang w:eastAsia="bg-BG"/>
        </w:rPr>
      </w:pPr>
      <w:hyperlink w:anchor="_Toc462917963" w:history="1">
        <w:r w:rsidR="004B2A1C" w:rsidRPr="00334825">
          <w:rPr>
            <w:rStyle w:val="Hyperlink"/>
            <w:rFonts w:ascii="Arial" w:hAnsi="Arial" w:cs="Arial"/>
            <w:b/>
            <w:noProof/>
            <w:sz w:val="24"/>
            <w:szCs w:val="24"/>
          </w:rPr>
          <w:t>9.6.</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Комуникация и доклади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_Toc462917963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58</w:t>
        </w:r>
        <w:r w:rsidR="004B2A1C" w:rsidRPr="00334825">
          <w:rPr>
            <w:rFonts w:ascii="Arial" w:hAnsi="Arial" w:cs="Arial"/>
            <w:noProof/>
            <w:webHidden/>
            <w:sz w:val="24"/>
            <w:szCs w:val="24"/>
          </w:rPr>
          <w:fldChar w:fldCharType="end"/>
        </w:r>
      </w:hyperlink>
    </w:p>
    <w:p w14:paraId="5F79E58F"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64" w:history="1">
        <w:r w:rsidR="004B2A1C" w:rsidRPr="00334825">
          <w:rPr>
            <w:rStyle w:val="Hyperlink"/>
            <w:rFonts w:ascii="Arial" w:hAnsi="Arial" w:cs="Arial"/>
            <w:b/>
            <w:noProof/>
            <w:sz w:val="24"/>
            <w:szCs w:val="24"/>
          </w:rPr>
          <w:t>9.</w:t>
        </w:r>
        <w:r w:rsidR="004B2A1C" w:rsidRPr="00334825">
          <w:rPr>
            <w:rStyle w:val="Hyperlink"/>
            <w:rFonts w:ascii="Arial" w:hAnsi="Arial" w:cs="Arial"/>
            <w:b/>
            <w:noProof/>
            <w:sz w:val="24"/>
            <w:szCs w:val="24"/>
            <w:lang w:val="en-US"/>
          </w:rPr>
          <w:t>6</w:t>
        </w:r>
        <w:r w:rsidR="004B2A1C" w:rsidRPr="00334825">
          <w:rPr>
            <w:rStyle w:val="Hyperlink"/>
            <w:rFonts w:ascii="Arial" w:hAnsi="Arial" w:cs="Arial"/>
            <w:b/>
            <w:noProof/>
            <w:sz w:val="24"/>
            <w:szCs w:val="24"/>
          </w:rPr>
          <w:t>.1.</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Встъпителен доклад</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_Toc462917964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58</w:t>
        </w:r>
        <w:r w:rsidR="004B2A1C" w:rsidRPr="00334825">
          <w:rPr>
            <w:rFonts w:ascii="Arial" w:hAnsi="Arial" w:cs="Arial"/>
            <w:noProof/>
            <w:webHidden/>
            <w:sz w:val="24"/>
            <w:szCs w:val="24"/>
          </w:rPr>
          <w:fldChar w:fldCharType="end"/>
        </w:r>
      </w:hyperlink>
    </w:p>
    <w:p w14:paraId="5F79E590"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65" w:history="1">
        <w:r w:rsidR="004B2A1C" w:rsidRPr="00334825">
          <w:rPr>
            <w:rStyle w:val="Hyperlink"/>
            <w:rFonts w:ascii="Arial" w:hAnsi="Arial" w:cs="Arial"/>
            <w:b/>
            <w:noProof/>
            <w:sz w:val="24"/>
            <w:szCs w:val="24"/>
          </w:rPr>
          <w:t>9.</w:t>
        </w:r>
        <w:r w:rsidR="004B2A1C" w:rsidRPr="00334825">
          <w:rPr>
            <w:rStyle w:val="Hyperlink"/>
            <w:rFonts w:ascii="Arial" w:hAnsi="Arial" w:cs="Arial"/>
            <w:b/>
            <w:noProof/>
            <w:sz w:val="24"/>
            <w:szCs w:val="24"/>
            <w:lang w:val="en-US"/>
          </w:rPr>
          <w:t>6</w:t>
        </w:r>
        <w:r w:rsidR="004B2A1C" w:rsidRPr="00334825">
          <w:rPr>
            <w:rStyle w:val="Hyperlink"/>
            <w:rFonts w:ascii="Arial" w:hAnsi="Arial" w:cs="Arial"/>
            <w:b/>
            <w:noProof/>
            <w:sz w:val="24"/>
            <w:szCs w:val="24"/>
          </w:rPr>
          <w:t>.2.</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Междинни доклади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_Toc462917965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58</w:t>
        </w:r>
        <w:r w:rsidR="004B2A1C" w:rsidRPr="00334825">
          <w:rPr>
            <w:rFonts w:ascii="Arial" w:hAnsi="Arial" w:cs="Arial"/>
            <w:noProof/>
            <w:webHidden/>
            <w:sz w:val="24"/>
            <w:szCs w:val="24"/>
          </w:rPr>
          <w:fldChar w:fldCharType="end"/>
        </w:r>
      </w:hyperlink>
    </w:p>
    <w:p w14:paraId="5F79E591" w14:textId="77777777" w:rsidR="004B2A1C" w:rsidRPr="00334825" w:rsidRDefault="00566F71" w:rsidP="00636403">
      <w:pPr>
        <w:pStyle w:val="TOC3"/>
        <w:tabs>
          <w:tab w:val="left" w:pos="1320"/>
          <w:tab w:val="right" w:leader="dot" w:pos="9394"/>
        </w:tabs>
        <w:rPr>
          <w:rFonts w:ascii="Arial" w:hAnsi="Arial" w:cs="Arial"/>
          <w:noProof/>
          <w:sz w:val="24"/>
          <w:szCs w:val="24"/>
          <w:lang w:eastAsia="bg-BG"/>
        </w:rPr>
      </w:pPr>
      <w:hyperlink w:anchor="_Toc462917966" w:history="1">
        <w:r w:rsidR="004B2A1C" w:rsidRPr="00334825">
          <w:rPr>
            <w:rStyle w:val="Hyperlink"/>
            <w:rFonts w:ascii="Arial" w:hAnsi="Arial" w:cs="Arial"/>
            <w:b/>
            <w:noProof/>
            <w:sz w:val="24"/>
            <w:szCs w:val="24"/>
          </w:rPr>
          <w:t>9.</w:t>
        </w:r>
        <w:r w:rsidR="004B2A1C" w:rsidRPr="00334825">
          <w:rPr>
            <w:rStyle w:val="Hyperlink"/>
            <w:rFonts w:ascii="Arial" w:hAnsi="Arial" w:cs="Arial"/>
            <w:b/>
            <w:noProof/>
            <w:sz w:val="24"/>
            <w:szCs w:val="24"/>
            <w:lang w:val="en-US"/>
          </w:rPr>
          <w:t>6</w:t>
        </w:r>
        <w:r w:rsidR="004B2A1C" w:rsidRPr="00334825">
          <w:rPr>
            <w:rStyle w:val="Hyperlink"/>
            <w:rFonts w:ascii="Arial" w:hAnsi="Arial" w:cs="Arial"/>
            <w:b/>
            <w:noProof/>
            <w:sz w:val="24"/>
            <w:szCs w:val="24"/>
          </w:rPr>
          <w:t>.3.</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Окончателен доклад</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_Toc462917966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59</w:t>
        </w:r>
        <w:r w:rsidR="004B2A1C" w:rsidRPr="00334825">
          <w:rPr>
            <w:rFonts w:ascii="Arial" w:hAnsi="Arial" w:cs="Arial"/>
            <w:noProof/>
            <w:webHidden/>
            <w:sz w:val="24"/>
            <w:szCs w:val="24"/>
          </w:rPr>
          <w:fldChar w:fldCharType="end"/>
        </w:r>
      </w:hyperlink>
    </w:p>
    <w:p w14:paraId="5F79E592" w14:textId="77777777" w:rsidR="004B2A1C" w:rsidRPr="00334825" w:rsidRDefault="00566F71" w:rsidP="00636403">
      <w:pPr>
        <w:pStyle w:val="TOC1"/>
        <w:tabs>
          <w:tab w:val="left" w:pos="660"/>
          <w:tab w:val="right" w:leader="dot" w:pos="9394"/>
        </w:tabs>
        <w:rPr>
          <w:rFonts w:ascii="Arial" w:hAnsi="Arial" w:cs="Arial"/>
          <w:noProof/>
          <w:sz w:val="24"/>
          <w:szCs w:val="24"/>
          <w:lang w:eastAsia="bg-BG"/>
        </w:rPr>
      </w:pPr>
      <w:hyperlink w:anchor="_Toc462917967" w:history="1">
        <w:r w:rsidR="004B2A1C" w:rsidRPr="00334825">
          <w:rPr>
            <w:rStyle w:val="Hyperlink"/>
            <w:rFonts w:ascii="Arial" w:hAnsi="Arial" w:cs="Arial"/>
            <w:b/>
            <w:noProof/>
            <w:sz w:val="24"/>
            <w:szCs w:val="24"/>
          </w:rPr>
          <w:t>10.</w:t>
        </w:r>
        <w:r w:rsidR="004B2A1C" w:rsidRPr="00334825">
          <w:rPr>
            <w:rFonts w:ascii="Arial" w:hAnsi="Arial" w:cs="Arial"/>
            <w:noProof/>
            <w:sz w:val="24"/>
            <w:szCs w:val="24"/>
            <w:lang w:eastAsia="bg-BG"/>
          </w:rPr>
          <w:tab/>
        </w:r>
        <w:r w:rsidR="004B2A1C" w:rsidRPr="00334825">
          <w:rPr>
            <w:rStyle w:val="Hyperlink"/>
            <w:rFonts w:ascii="Arial" w:hAnsi="Arial" w:cs="Arial"/>
            <w:b/>
            <w:noProof/>
            <w:sz w:val="24"/>
            <w:szCs w:val="24"/>
          </w:rPr>
          <w:t>РЕЗУЛТАТИ</w:t>
        </w:r>
        <w:r w:rsidR="004B2A1C" w:rsidRPr="00334825">
          <w:rPr>
            <w:rFonts w:ascii="Arial" w:hAnsi="Arial" w:cs="Arial"/>
            <w:noProof/>
            <w:webHidden/>
            <w:sz w:val="24"/>
            <w:szCs w:val="24"/>
          </w:rPr>
          <w:tab/>
        </w:r>
        <w:r w:rsidR="004B2A1C" w:rsidRPr="00334825">
          <w:rPr>
            <w:rFonts w:ascii="Arial" w:hAnsi="Arial" w:cs="Arial"/>
            <w:noProof/>
            <w:webHidden/>
            <w:sz w:val="24"/>
            <w:szCs w:val="24"/>
          </w:rPr>
          <w:fldChar w:fldCharType="begin"/>
        </w:r>
        <w:r w:rsidR="004B2A1C" w:rsidRPr="00334825">
          <w:rPr>
            <w:rFonts w:ascii="Arial" w:hAnsi="Arial" w:cs="Arial"/>
            <w:noProof/>
            <w:webHidden/>
            <w:sz w:val="24"/>
            <w:szCs w:val="24"/>
          </w:rPr>
          <w:instrText xml:space="preserve"> PAGEREF _Toc462917967 \h </w:instrText>
        </w:r>
        <w:r w:rsidR="004B2A1C" w:rsidRPr="00334825">
          <w:rPr>
            <w:rFonts w:ascii="Arial" w:hAnsi="Arial" w:cs="Arial"/>
            <w:noProof/>
            <w:webHidden/>
            <w:sz w:val="24"/>
            <w:szCs w:val="24"/>
          </w:rPr>
        </w:r>
        <w:r w:rsidR="004B2A1C" w:rsidRPr="00334825">
          <w:rPr>
            <w:rFonts w:ascii="Arial" w:hAnsi="Arial" w:cs="Arial"/>
            <w:noProof/>
            <w:webHidden/>
            <w:sz w:val="24"/>
            <w:szCs w:val="24"/>
          </w:rPr>
          <w:fldChar w:fldCharType="separate"/>
        </w:r>
        <w:r w:rsidR="004B2A1C" w:rsidRPr="00334825">
          <w:rPr>
            <w:rFonts w:ascii="Arial" w:hAnsi="Arial" w:cs="Arial"/>
            <w:noProof/>
            <w:webHidden/>
            <w:sz w:val="24"/>
            <w:szCs w:val="24"/>
          </w:rPr>
          <w:t>59</w:t>
        </w:r>
        <w:r w:rsidR="004B2A1C" w:rsidRPr="00334825">
          <w:rPr>
            <w:rFonts w:ascii="Arial" w:hAnsi="Arial" w:cs="Arial"/>
            <w:noProof/>
            <w:webHidden/>
            <w:sz w:val="24"/>
            <w:szCs w:val="24"/>
          </w:rPr>
          <w:fldChar w:fldCharType="end"/>
        </w:r>
      </w:hyperlink>
    </w:p>
    <w:p w14:paraId="5F79E593" w14:textId="77777777" w:rsidR="004B2A1C" w:rsidRPr="00334825" w:rsidRDefault="004B2A1C" w:rsidP="00636403">
      <w:pPr>
        <w:pStyle w:val="TOC3"/>
        <w:tabs>
          <w:tab w:val="left" w:pos="1320"/>
          <w:tab w:val="right" w:leader="dot" w:pos="9394"/>
        </w:tabs>
        <w:rPr>
          <w:rFonts w:ascii="Arial" w:hAnsi="Arial" w:cs="Arial"/>
          <w:sz w:val="24"/>
          <w:szCs w:val="24"/>
        </w:rPr>
      </w:pPr>
      <w:r w:rsidRPr="00334825">
        <w:rPr>
          <w:rFonts w:ascii="Arial" w:hAnsi="Arial" w:cs="Arial"/>
          <w:sz w:val="24"/>
          <w:szCs w:val="24"/>
        </w:rPr>
        <w:fldChar w:fldCharType="end"/>
      </w:r>
      <w:r w:rsidRPr="00334825">
        <w:rPr>
          <w:rFonts w:ascii="Arial" w:hAnsi="Arial" w:cs="Arial"/>
          <w:sz w:val="24"/>
          <w:szCs w:val="24"/>
        </w:rPr>
        <w:br w:type="page"/>
      </w:r>
    </w:p>
    <w:p w14:paraId="5F79E594" w14:textId="77777777" w:rsidR="004B2A1C" w:rsidRPr="00334825" w:rsidRDefault="004B2A1C" w:rsidP="00300EF4">
      <w:pPr>
        <w:pStyle w:val="Heading1"/>
        <w:numPr>
          <w:ilvl w:val="0"/>
          <w:numId w:val="1"/>
        </w:numPr>
        <w:spacing w:before="240" w:after="0"/>
        <w:contextualSpacing w:val="0"/>
        <w:jc w:val="both"/>
        <w:rPr>
          <w:b/>
          <w:sz w:val="24"/>
          <w:szCs w:val="24"/>
        </w:rPr>
      </w:pPr>
      <w:bookmarkStart w:id="6" w:name="_Toc462917882"/>
      <w:r w:rsidRPr="00334825">
        <w:rPr>
          <w:b/>
          <w:sz w:val="24"/>
          <w:szCs w:val="24"/>
        </w:rPr>
        <w:lastRenderedPageBreak/>
        <w:t>РЕЧНИК НА ТЕРМИНИ, ДЕФИНИЦИИ И СЪКРАЩЕНИЯ</w:t>
      </w:r>
      <w:bookmarkEnd w:id="6"/>
    </w:p>
    <w:p w14:paraId="5F79E595" w14:textId="77777777" w:rsidR="004B2A1C" w:rsidRPr="00334825" w:rsidRDefault="004B2A1C" w:rsidP="00636403">
      <w:pPr>
        <w:rPr>
          <w:sz w:val="24"/>
          <w:szCs w:val="24"/>
        </w:rPr>
      </w:pPr>
    </w:p>
    <w:p w14:paraId="5F79E596" w14:textId="77777777" w:rsidR="004B2A1C" w:rsidRPr="00334825" w:rsidRDefault="004B2A1C" w:rsidP="00A41FFD">
      <w:pPr>
        <w:pStyle w:val="Heading2"/>
        <w:numPr>
          <w:ilvl w:val="1"/>
          <w:numId w:val="1"/>
        </w:numPr>
        <w:spacing w:before="40" w:after="0"/>
        <w:ind w:left="1134" w:hanging="774"/>
        <w:contextualSpacing w:val="0"/>
        <w:jc w:val="both"/>
        <w:rPr>
          <w:b/>
          <w:sz w:val="24"/>
          <w:szCs w:val="24"/>
        </w:rPr>
      </w:pPr>
      <w:bookmarkStart w:id="7" w:name="_Toc462917883"/>
      <w:r w:rsidRPr="00334825">
        <w:rPr>
          <w:b/>
          <w:sz w:val="24"/>
          <w:szCs w:val="24"/>
        </w:rPr>
        <w:t xml:space="preserve">Използвани </w:t>
      </w:r>
      <w:proofErr w:type="spellStart"/>
      <w:r w:rsidRPr="00334825">
        <w:rPr>
          <w:b/>
          <w:sz w:val="24"/>
          <w:szCs w:val="24"/>
        </w:rPr>
        <w:t>акроними</w:t>
      </w:r>
      <w:bookmarkEnd w:id="7"/>
      <w:proofErr w:type="spellEnd"/>
    </w:p>
    <w:p w14:paraId="5F79E597" w14:textId="77777777" w:rsidR="004B2A1C" w:rsidRPr="00334825" w:rsidRDefault="004B2A1C" w:rsidP="00636403">
      <w:pPr>
        <w:rPr>
          <w:sz w:val="24"/>
          <w:szCs w:val="24"/>
        </w:rPr>
      </w:pPr>
    </w:p>
    <w:tbl>
      <w:tblPr>
        <w:tblW w:w="9960" w:type="dxa"/>
        <w:tblInd w:w="-14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0A0" w:firstRow="1" w:lastRow="0" w:firstColumn="1" w:lastColumn="0" w:noHBand="0" w:noVBand="0"/>
      </w:tblPr>
      <w:tblGrid>
        <w:gridCol w:w="2330"/>
        <w:gridCol w:w="7630"/>
      </w:tblGrid>
      <w:tr w:rsidR="004B2A1C" w:rsidRPr="00334825" w14:paraId="5F79E59A" w14:textId="77777777" w:rsidTr="00E85435">
        <w:tc>
          <w:tcPr>
            <w:tcW w:w="2330" w:type="dxa"/>
            <w:tcBorders>
              <w:right w:val="single" w:sz="4" w:space="0" w:color="FFFFFF"/>
            </w:tcBorders>
            <w:shd w:val="clear" w:color="auto" w:fill="0070C0"/>
          </w:tcPr>
          <w:p w14:paraId="5F79E598" w14:textId="77777777" w:rsidR="004B2A1C" w:rsidRPr="00334825" w:rsidRDefault="004B2A1C" w:rsidP="00E85435">
            <w:pPr>
              <w:tabs>
                <w:tab w:val="left" w:pos="180"/>
                <w:tab w:val="left" w:pos="720"/>
              </w:tabs>
              <w:spacing w:line="240" w:lineRule="auto"/>
              <w:rPr>
                <w:b/>
                <w:color w:val="FFFFFF"/>
                <w:sz w:val="24"/>
                <w:szCs w:val="24"/>
              </w:rPr>
            </w:pPr>
            <w:proofErr w:type="spellStart"/>
            <w:r w:rsidRPr="00334825">
              <w:rPr>
                <w:b/>
                <w:color w:val="FFFFFF"/>
                <w:sz w:val="24"/>
                <w:szCs w:val="24"/>
              </w:rPr>
              <w:t>Акроним</w:t>
            </w:r>
            <w:proofErr w:type="spellEnd"/>
          </w:p>
        </w:tc>
        <w:tc>
          <w:tcPr>
            <w:tcW w:w="7630" w:type="dxa"/>
            <w:tcBorders>
              <w:left w:val="single" w:sz="4" w:space="0" w:color="FFFFFF"/>
            </w:tcBorders>
            <w:shd w:val="clear" w:color="auto" w:fill="0070C0"/>
          </w:tcPr>
          <w:p w14:paraId="5F79E599" w14:textId="77777777" w:rsidR="004B2A1C" w:rsidRPr="00334825" w:rsidRDefault="004B2A1C" w:rsidP="00E85435">
            <w:pPr>
              <w:tabs>
                <w:tab w:val="left" w:pos="180"/>
                <w:tab w:val="left" w:pos="720"/>
              </w:tabs>
              <w:spacing w:line="240" w:lineRule="auto"/>
              <w:rPr>
                <w:color w:val="FFFFFF"/>
                <w:sz w:val="24"/>
                <w:szCs w:val="24"/>
              </w:rPr>
            </w:pPr>
            <w:r w:rsidRPr="00334825">
              <w:rPr>
                <w:color w:val="FFFFFF"/>
                <w:sz w:val="24"/>
                <w:szCs w:val="24"/>
              </w:rPr>
              <w:t>Описание</w:t>
            </w:r>
          </w:p>
        </w:tc>
      </w:tr>
      <w:tr w:rsidR="004B2A1C" w:rsidRPr="00334825" w14:paraId="5F79E59D" w14:textId="77777777" w:rsidTr="00E85435">
        <w:tc>
          <w:tcPr>
            <w:tcW w:w="2330" w:type="dxa"/>
          </w:tcPr>
          <w:p w14:paraId="5F79E59B"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АИС </w:t>
            </w:r>
          </w:p>
        </w:tc>
        <w:tc>
          <w:tcPr>
            <w:tcW w:w="7630" w:type="dxa"/>
          </w:tcPr>
          <w:p w14:paraId="5F79E59C"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Автоматизирана информационна система </w:t>
            </w:r>
          </w:p>
        </w:tc>
      </w:tr>
      <w:tr w:rsidR="004B2A1C" w:rsidRPr="00334825" w14:paraId="5F79E5A0" w14:textId="77777777" w:rsidTr="00E85435">
        <w:tc>
          <w:tcPr>
            <w:tcW w:w="2330" w:type="dxa"/>
          </w:tcPr>
          <w:p w14:paraId="5F79E59E"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АМС </w:t>
            </w:r>
          </w:p>
        </w:tc>
        <w:tc>
          <w:tcPr>
            <w:tcW w:w="7630" w:type="dxa"/>
          </w:tcPr>
          <w:p w14:paraId="5F79E59F"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Администрация на Министерския съвет  </w:t>
            </w:r>
          </w:p>
        </w:tc>
      </w:tr>
      <w:tr w:rsidR="004B2A1C" w:rsidRPr="00334825" w14:paraId="5F79E5A3" w14:textId="77777777" w:rsidTr="00E85435">
        <w:tc>
          <w:tcPr>
            <w:tcW w:w="2330" w:type="dxa"/>
          </w:tcPr>
          <w:p w14:paraId="5F79E5A1"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АОП </w:t>
            </w:r>
          </w:p>
        </w:tc>
        <w:tc>
          <w:tcPr>
            <w:tcW w:w="7630" w:type="dxa"/>
          </w:tcPr>
          <w:p w14:paraId="5F79E5A2"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Агенция по обществени поръчки </w:t>
            </w:r>
          </w:p>
        </w:tc>
      </w:tr>
      <w:tr w:rsidR="004B2A1C" w:rsidRPr="00334825" w14:paraId="5F79E5A6" w14:textId="77777777" w:rsidTr="00E85435">
        <w:tc>
          <w:tcPr>
            <w:tcW w:w="2330" w:type="dxa"/>
          </w:tcPr>
          <w:p w14:paraId="5F79E5A4"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АПК </w:t>
            </w:r>
          </w:p>
        </w:tc>
        <w:tc>
          <w:tcPr>
            <w:tcW w:w="7630" w:type="dxa"/>
          </w:tcPr>
          <w:p w14:paraId="5F79E5A5" w14:textId="77777777" w:rsidR="004B2A1C" w:rsidRPr="00334825" w:rsidRDefault="004B2A1C" w:rsidP="00E85435">
            <w:pPr>
              <w:tabs>
                <w:tab w:val="left" w:pos="180"/>
                <w:tab w:val="left" w:pos="720"/>
              </w:tabs>
              <w:spacing w:line="240" w:lineRule="auto"/>
              <w:rPr>
                <w:sz w:val="24"/>
                <w:szCs w:val="24"/>
              </w:rPr>
            </w:pPr>
            <w:proofErr w:type="spellStart"/>
            <w:r w:rsidRPr="00334825">
              <w:rPr>
                <w:sz w:val="24"/>
                <w:szCs w:val="24"/>
              </w:rPr>
              <w:t>Административнопроцесуален</w:t>
            </w:r>
            <w:proofErr w:type="spellEnd"/>
            <w:r w:rsidRPr="00334825">
              <w:rPr>
                <w:sz w:val="24"/>
                <w:szCs w:val="24"/>
              </w:rPr>
              <w:t xml:space="preserve"> кодекс </w:t>
            </w:r>
          </w:p>
        </w:tc>
      </w:tr>
      <w:tr w:rsidR="004B2A1C" w:rsidRPr="00334825" w14:paraId="5F79E5A9" w14:textId="77777777" w:rsidTr="00E85435">
        <w:tc>
          <w:tcPr>
            <w:tcW w:w="2330" w:type="dxa"/>
          </w:tcPr>
          <w:p w14:paraId="5F79E5A7"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БУЛСТАТ </w:t>
            </w:r>
          </w:p>
        </w:tc>
        <w:tc>
          <w:tcPr>
            <w:tcW w:w="7630" w:type="dxa"/>
          </w:tcPr>
          <w:p w14:paraId="5F79E5A8"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Регистър Булстат </w:t>
            </w:r>
          </w:p>
        </w:tc>
      </w:tr>
      <w:tr w:rsidR="004B2A1C" w:rsidRPr="00334825" w14:paraId="5F79E5AC" w14:textId="77777777" w:rsidTr="00E85435">
        <w:tc>
          <w:tcPr>
            <w:tcW w:w="2330" w:type="dxa"/>
          </w:tcPr>
          <w:p w14:paraId="5F79E5AA" w14:textId="77777777" w:rsidR="004B2A1C" w:rsidRPr="00334825" w:rsidRDefault="004B2A1C" w:rsidP="00E85435">
            <w:pPr>
              <w:tabs>
                <w:tab w:val="left" w:pos="180"/>
                <w:tab w:val="left" w:pos="720"/>
              </w:tabs>
              <w:spacing w:line="240" w:lineRule="auto"/>
              <w:rPr>
                <w:b/>
                <w:sz w:val="24"/>
                <w:szCs w:val="24"/>
              </w:rPr>
            </w:pPr>
            <w:r w:rsidRPr="00334825">
              <w:rPr>
                <w:b/>
                <w:sz w:val="24"/>
                <w:szCs w:val="24"/>
              </w:rPr>
              <w:t>ДАЕУ</w:t>
            </w:r>
          </w:p>
        </w:tc>
        <w:tc>
          <w:tcPr>
            <w:tcW w:w="7630" w:type="dxa"/>
          </w:tcPr>
          <w:p w14:paraId="5F79E5AB" w14:textId="77777777" w:rsidR="004B2A1C" w:rsidRPr="00334825" w:rsidRDefault="004B2A1C" w:rsidP="00E85435">
            <w:pPr>
              <w:tabs>
                <w:tab w:val="left" w:pos="180"/>
                <w:tab w:val="left" w:pos="720"/>
              </w:tabs>
              <w:spacing w:line="240" w:lineRule="auto"/>
              <w:rPr>
                <w:sz w:val="24"/>
                <w:szCs w:val="24"/>
              </w:rPr>
            </w:pPr>
            <w:r w:rsidRPr="00334825">
              <w:rPr>
                <w:sz w:val="24"/>
                <w:szCs w:val="24"/>
              </w:rPr>
              <w:t>Държавна агенция "Електронно управление"</w:t>
            </w:r>
          </w:p>
        </w:tc>
      </w:tr>
      <w:tr w:rsidR="004B2A1C" w:rsidRPr="00334825" w14:paraId="5F79E5AF" w14:textId="77777777" w:rsidTr="00E85435">
        <w:tc>
          <w:tcPr>
            <w:tcW w:w="2330" w:type="dxa"/>
          </w:tcPr>
          <w:p w14:paraId="5F79E5AD" w14:textId="77777777" w:rsidR="004B2A1C" w:rsidRPr="00334825" w:rsidRDefault="004B2A1C" w:rsidP="00E85435">
            <w:pPr>
              <w:tabs>
                <w:tab w:val="left" w:pos="180"/>
                <w:tab w:val="left" w:pos="720"/>
              </w:tabs>
              <w:spacing w:line="240" w:lineRule="auto"/>
              <w:rPr>
                <w:b/>
                <w:sz w:val="24"/>
                <w:szCs w:val="24"/>
              </w:rPr>
            </w:pPr>
            <w:r w:rsidRPr="00334825">
              <w:rPr>
                <w:b/>
                <w:sz w:val="24"/>
                <w:szCs w:val="24"/>
              </w:rPr>
              <w:t>ЗДОИ</w:t>
            </w:r>
          </w:p>
        </w:tc>
        <w:tc>
          <w:tcPr>
            <w:tcW w:w="7630" w:type="dxa"/>
          </w:tcPr>
          <w:p w14:paraId="5F79E5AE" w14:textId="77777777" w:rsidR="004B2A1C" w:rsidRPr="00334825" w:rsidRDefault="004B2A1C" w:rsidP="00E85435">
            <w:pPr>
              <w:tabs>
                <w:tab w:val="left" w:pos="180"/>
                <w:tab w:val="left" w:pos="720"/>
              </w:tabs>
              <w:spacing w:line="240" w:lineRule="auto"/>
              <w:rPr>
                <w:sz w:val="24"/>
                <w:szCs w:val="24"/>
              </w:rPr>
            </w:pPr>
            <w:r w:rsidRPr="00334825">
              <w:rPr>
                <w:sz w:val="24"/>
                <w:szCs w:val="24"/>
              </w:rPr>
              <w:t>Закон за достъп до обществена информация</w:t>
            </w:r>
          </w:p>
        </w:tc>
      </w:tr>
      <w:tr w:rsidR="004B2A1C" w:rsidRPr="00334825" w14:paraId="5F79E5B2" w14:textId="77777777" w:rsidTr="00E85435">
        <w:tc>
          <w:tcPr>
            <w:tcW w:w="2330" w:type="dxa"/>
          </w:tcPr>
          <w:p w14:paraId="5F79E5B0"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ЗЕДЕП </w:t>
            </w:r>
          </w:p>
        </w:tc>
        <w:tc>
          <w:tcPr>
            <w:tcW w:w="7630" w:type="dxa"/>
          </w:tcPr>
          <w:p w14:paraId="5F79E5B1"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Закон за електронния документ и електронния подпис  </w:t>
            </w:r>
          </w:p>
        </w:tc>
      </w:tr>
      <w:tr w:rsidR="004B2A1C" w:rsidRPr="00334825" w14:paraId="5F79E5B5" w14:textId="77777777" w:rsidTr="00E85435">
        <w:tc>
          <w:tcPr>
            <w:tcW w:w="2330" w:type="dxa"/>
          </w:tcPr>
          <w:p w14:paraId="5F79E5B3"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ЗЕУ </w:t>
            </w:r>
          </w:p>
        </w:tc>
        <w:tc>
          <w:tcPr>
            <w:tcW w:w="7630" w:type="dxa"/>
          </w:tcPr>
          <w:p w14:paraId="5F79E5B4"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Закон за електронното управление </w:t>
            </w:r>
          </w:p>
        </w:tc>
      </w:tr>
      <w:tr w:rsidR="004B2A1C" w:rsidRPr="00334825" w14:paraId="5F79E5B8" w14:textId="77777777" w:rsidTr="00E85435">
        <w:tc>
          <w:tcPr>
            <w:tcW w:w="2330" w:type="dxa"/>
          </w:tcPr>
          <w:p w14:paraId="5F79E5B6"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ИТ </w:t>
            </w:r>
          </w:p>
        </w:tc>
        <w:tc>
          <w:tcPr>
            <w:tcW w:w="7630" w:type="dxa"/>
          </w:tcPr>
          <w:p w14:paraId="5F79E5B7"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Информационни технологии </w:t>
            </w:r>
          </w:p>
        </w:tc>
      </w:tr>
      <w:tr w:rsidR="004B2A1C" w:rsidRPr="00334825" w14:paraId="5F79E5BB" w14:textId="77777777" w:rsidTr="00E85435">
        <w:tc>
          <w:tcPr>
            <w:tcW w:w="2330" w:type="dxa"/>
          </w:tcPr>
          <w:p w14:paraId="5F79E5B9" w14:textId="77777777" w:rsidR="004B2A1C" w:rsidRPr="00334825" w:rsidRDefault="004B2A1C" w:rsidP="00E85435">
            <w:pPr>
              <w:tabs>
                <w:tab w:val="left" w:pos="180"/>
                <w:tab w:val="left" w:pos="720"/>
              </w:tabs>
              <w:spacing w:line="240" w:lineRule="auto"/>
              <w:rPr>
                <w:sz w:val="24"/>
                <w:szCs w:val="24"/>
              </w:rPr>
            </w:pPr>
            <w:r w:rsidRPr="00334825">
              <w:rPr>
                <w:b/>
                <w:sz w:val="24"/>
                <w:szCs w:val="24"/>
              </w:rPr>
              <w:t xml:space="preserve">КАО </w:t>
            </w:r>
          </w:p>
        </w:tc>
        <w:tc>
          <w:tcPr>
            <w:tcW w:w="7630" w:type="dxa"/>
          </w:tcPr>
          <w:p w14:paraId="5F79E5BA"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Комплексно административно обслужване </w:t>
            </w:r>
          </w:p>
        </w:tc>
      </w:tr>
      <w:tr w:rsidR="004B2A1C" w:rsidRPr="00334825" w14:paraId="5F79E5BE" w14:textId="77777777" w:rsidTr="00E85435">
        <w:tc>
          <w:tcPr>
            <w:tcW w:w="2330" w:type="dxa"/>
          </w:tcPr>
          <w:p w14:paraId="5F79E5BC" w14:textId="77777777" w:rsidR="004B2A1C" w:rsidRPr="00334825" w:rsidRDefault="004B2A1C" w:rsidP="00E85435">
            <w:pPr>
              <w:tabs>
                <w:tab w:val="left" w:pos="180"/>
                <w:tab w:val="left" w:pos="720"/>
              </w:tabs>
              <w:spacing w:line="240" w:lineRule="auto"/>
              <w:rPr>
                <w:b/>
                <w:sz w:val="24"/>
                <w:szCs w:val="24"/>
              </w:rPr>
            </w:pPr>
            <w:r w:rsidRPr="00334825">
              <w:rPr>
                <w:b/>
                <w:sz w:val="24"/>
                <w:szCs w:val="24"/>
              </w:rPr>
              <w:t xml:space="preserve">ТР </w:t>
            </w:r>
          </w:p>
        </w:tc>
        <w:tc>
          <w:tcPr>
            <w:tcW w:w="7630" w:type="dxa"/>
          </w:tcPr>
          <w:p w14:paraId="5F79E5BD"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Търговски регистър </w:t>
            </w:r>
          </w:p>
        </w:tc>
      </w:tr>
      <w:tr w:rsidR="004B2A1C" w:rsidRPr="00334825" w14:paraId="5F79E5C1" w14:textId="77777777" w:rsidTr="00E85435">
        <w:tc>
          <w:tcPr>
            <w:tcW w:w="2330" w:type="dxa"/>
          </w:tcPr>
          <w:p w14:paraId="5F79E5BF" w14:textId="77777777" w:rsidR="004B2A1C" w:rsidRPr="00334825" w:rsidRDefault="004B2A1C" w:rsidP="00E85435">
            <w:pPr>
              <w:tabs>
                <w:tab w:val="left" w:pos="180"/>
                <w:tab w:val="left" w:pos="720"/>
              </w:tabs>
              <w:spacing w:line="240" w:lineRule="auto"/>
              <w:rPr>
                <w:b/>
                <w:sz w:val="24"/>
                <w:szCs w:val="24"/>
              </w:rPr>
            </w:pPr>
            <w:r w:rsidRPr="00334825">
              <w:rPr>
                <w:b/>
                <w:sz w:val="24"/>
                <w:szCs w:val="24"/>
              </w:rPr>
              <w:t xml:space="preserve">ДХЧО </w:t>
            </w:r>
          </w:p>
        </w:tc>
        <w:tc>
          <w:tcPr>
            <w:tcW w:w="7630" w:type="dxa"/>
          </w:tcPr>
          <w:p w14:paraId="5F79E5C0"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Държавен хибриден частен облак </w:t>
            </w:r>
          </w:p>
        </w:tc>
      </w:tr>
      <w:tr w:rsidR="004B2A1C" w:rsidRPr="00334825" w14:paraId="5F79E5C4" w14:textId="77777777" w:rsidTr="00E85435">
        <w:tc>
          <w:tcPr>
            <w:tcW w:w="2330" w:type="dxa"/>
          </w:tcPr>
          <w:p w14:paraId="5F79E5C2" w14:textId="77777777" w:rsidR="004B2A1C" w:rsidRPr="00334825" w:rsidRDefault="004B2A1C" w:rsidP="00E85435">
            <w:pPr>
              <w:tabs>
                <w:tab w:val="left" w:pos="180"/>
                <w:tab w:val="left" w:pos="720"/>
              </w:tabs>
              <w:spacing w:line="240" w:lineRule="auto"/>
              <w:rPr>
                <w:b/>
                <w:sz w:val="24"/>
                <w:szCs w:val="24"/>
              </w:rPr>
            </w:pPr>
            <w:r w:rsidRPr="00334825">
              <w:rPr>
                <w:b/>
                <w:sz w:val="24"/>
                <w:szCs w:val="24"/>
              </w:rPr>
              <w:t xml:space="preserve">ЦАИС </w:t>
            </w:r>
          </w:p>
        </w:tc>
        <w:tc>
          <w:tcPr>
            <w:tcW w:w="7630" w:type="dxa"/>
          </w:tcPr>
          <w:p w14:paraId="5F79E5C3"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Централизирана автоматизирана информационна система </w:t>
            </w:r>
          </w:p>
        </w:tc>
      </w:tr>
      <w:tr w:rsidR="004B2A1C" w:rsidRPr="00334825" w14:paraId="5F79E5C7" w14:textId="77777777" w:rsidTr="00E85435">
        <w:tc>
          <w:tcPr>
            <w:tcW w:w="2330" w:type="dxa"/>
          </w:tcPr>
          <w:p w14:paraId="5F79E5C5" w14:textId="77777777" w:rsidR="004B2A1C" w:rsidRPr="00334825" w:rsidRDefault="004B2A1C" w:rsidP="00E85435">
            <w:pPr>
              <w:tabs>
                <w:tab w:val="left" w:pos="180"/>
                <w:tab w:val="left" w:pos="720"/>
              </w:tabs>
              <w:spacing w:line="240" w:lineRule="auto"/>
              <w:rPr>
                <w:b/>
                <w:sz w:val="24"/>
                <w:szCs w:val="24"/>
              </w:rPr>
            </w:pPr>
            <w:r w:rsidRPr="00334825">
              <w:rPr>
                <w:b/>
                <w:sz w:val="24"/>
                <w:szCs w:val="24"/>
              </w:rPr>
              <w:t>SDK</w:t>
            </w:r>
          </w:p>
        </w:tc>
        <w:tc>
          <w:tcPr>
            <w:tcW w:w="7630" w:type="dxa"/>
          </w:tcPr>
          <w:p w14:paraId="5F79E5C6" w14:textId="77777777" w:rsidR="004B2A1C" w:rsidRPr="00334825" w:rsidRDefault="004B2A1C" w:rsidP="00E85435">
            <w:pPr>
              <w:tabs>
                <w:tab w:val="left" w:pos="180"/>
                <w:tab w:val="left" w:pos="720"/>
              </w:tabs>
              <w:spacing w:line="240" w:lineRule="auto"/>
              <w:rPr>
                <w:sz w:val="24"/>
                <w:szCs w:val="24"/>
              </w:rPr>
            </w:pPr>
            <w:r w:rsidRPr="00334825">
              <w:rPr>
                <w:sz w:val="24"/>
                <w:szCs w:val="24"/>
              </w:rPr>
              <w:t xml:space="preserve">Software </w:t>
            </w:r>
            <w:proofErr w:type="spellStart"/>
            <w:r w:rsidRPr="00334825">
              <w:rPr>
                <w:sz w:val="24"/>
                <w:szCs w:val="24"/>
              </w:rPr>
              <w:t>development</w:t>
            </w:r>
            <w:proofErr w:type="spellEnd"/>
            <w:r w:rsidRPr="00334825">
              <w:rPr>
                <w:sz w:val="24"/>
                <w:szCs w:val="24"/>
              </w:rPr>
              <w:t xml:space="preserve"> </w:t>
            </w:r>
            <w:proofErr w:type="spellStart"/>
            <w:r w:rsidRPr="00334825">
              <w:rPr>
                <w:sz w:val="24"/>
                <w:szCs w:val="24"/>
              </w:rPr>
              <w:t>kit</w:t>
            </w:r>
            <w:proofErr w:type="spellEnd"/>
          </w:p>
        </w:tc>
      </w:tr>
      <w:tr w:rsidR="004B2A1C" w:rsidRPr="00334825" w14:paraId="5F79E5CA" w14:textId="77777777" w:rsidTr="00E85435">
        <w:tc>
          <w:tcPr>
            <w:tcW w:w="2330" w:type="dxa"/>
          </w:tcPr>
          <w:p w14:paraId="5F79E5C8" w14:textId="77777777" w:rsidR="004B2A1C" w:rsidRPr="00334825" w:rsidRDefault="004B2A1C" w:rsidP="00E85435">
            <w:pPr>
              <w:tabs>
                <w:tab w:val="left" w:pos="180"/>
                <w:tab w:val="left" w:pos="720"/>
              </w:tabs>
              <w:spacing w:line="240" w:lineRule="auto"/>
              <w:rPr>
                <w:b/>
                <w:sz w:val="24"/>
                <w:szCs w:val="24"/>
              </w:rPr>
            </w:pPr>
            <w:r w:rsidRPr="00334825">
              <w:rPr>
                <w:b/>
                <w:sz w:val="24"/>
                <w:szCs w:val="24"/>
              </w:rPr>
              <w:t>API</w:t>
            </w:r>
          </w:p>
        </w:tc>
        <w:tc>
          <w:tcPr>
            <w:tcW w:w="7630" w:type="dxa"/>
          </w:tcPr>
          <w:p w14:paraId="5F79E5C9" w14:textId="77777777" w:rsidR="004B2A1C" w:rsidRPr="00334825" w:rsidRDefault="004B2A1C" w:rsidP="00E85435">
            <w:pPr>
              <w:tabs>
                <w:tab w:val="left" w:pos="180"/>
                <w:tab w:val="left" w:pos="720"/>
              </w:tabs>
              <w:spacing w:line="240" w:lineRule="auto"/>
              <w:rPr>
                <w:sz w:val="24"/>
                <w:szCs w:val="24"/>
              </w:rPr>
            </w:pPr>
            <w:proofErr w:type="spellStart"/>
            <w:r w:rsidRPr="00334825">
              <w:rPr>
                <w:sz w:val="24"/>
                <w:szCs w:val="24"/>
              </w:rPr>
              <w:t>Application</w:t>
            </w:r>
            <w:proofErr w:type="spellEnd"/>
            <w:r w:rsidRPr="00334825">
              <w:rPr>
                <w:sz w:val="24"/>
                <w:szCs w:val="24"/>
              </w:rPr>
              <w:t xml:space="preserve"> </w:t>
            </w:r>
            <w:proofErr w:type="spellStart"/>
            <w:r w:rsidRPr="00334825">
              <w:rPr>
                <w:sz w:val="24"/>
                <w:szCs w:val="24"/>
              </w:rPr>
              <w:t>programming</w:t>
            </w:r>
            <w:proofErr w:type="spellEnd"/>
            <w:r w:rsidRPr="00334825">
              <w:rPr>
                <w:sz w:val="24"/>
                <w:szCs w:val="24"/>
              </w:rPr>
              <w:t xml:space="preserve"> </w:t>
            </w:r>
            <w:proofErr w:type="spellStart"/>
            <w:r w:rsidRPr="00334825">
              <w:rPr>
                <w:sz w:val="24"/>
                <w:szCs w:val="24"/>
              </w:rPr>
              <w:t>interface</w:t>
            </w:r>
            <w:proofErr w:type="spellEnd"/>
            <w:r w:rsidRPr="00334825">
              <w:rPr>
                <w:sz w:val="24"/>
                <w:szCs w:val="24"/>
              </w:rPr>
              <w:t>/Приложно програмен интерфейс</w:t>
            </w:r>
          </w:p>
        </w:tc>
      </w:tr>
    </w:tbl>
    <w:p w14:paraId="5F79E5CB" w14:textId="77777777" w:rsidR="004B2A1C" w:rsidRPr="00334825" w:rsidRDefault="004B2A1C" w:rsidP="00300EF4">
      <w:pPr>
        <w:pStyle w:val="Heading2"/>
        <w:numPr>
          <w:ilvl w:val="1"/>
          <w:numId w:val="1"/>
        </w:numPr>
        <w:tabs>
          <w:tab w:val="left" w:pos="1134"/>
        </w:tabs>
        <w:spacing w:before="40" w:after="0"/>
        <w:contextualSpacing w:val="0"/>
        <w:jc w:val="both"/>
        <w:rPr>
          <w:b/>
          <w:sz w:val="24"/>
          <w:szCs w:val="24"/>
        </w:rPr>
      </w:pPr>
      <w:bookmarkStart w:id="8" w:name="_Toc462917884"/>
      <w:r w:rsidRPr="00334825">
        <w:rPr>
          <w:b/>
          <w:sz w:val="24"/>
          <w:szCs w:val="24"/>
        </w:rPr>
        <w:t>Технологични дефиниции</w:t>
      </w:r>
      <w:bookmarkEnd w:id="8"/>
    </w:p>
    <w:p w14:paraId="5F79E5CC" w14:textId="77777777" w:rsidR="004B2A1C" w:rsidRPr="00334825" w:rsidRDefault="004B2A1C" w:rsidP="00636403">
      <w:pPr>
        <w:rPr>
          <w:sz w:val="24"/>
          <w:szCs w:val="24"/>
        </w:rPr>
      </w:pPr>
    </w:p>
    <w:tbl>
      <w:tblPr>
        <w:tblW w:w="9918" w:type="dxa"/>
        <w:tblInd w:w="-10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44" w:type="dxa"/>
          <w:left w:w="106" w:type="dxa"/>
          <w:right w:w="68" w:type="dxa"/>
        </w:tblCellMar>
        <w:tblLook w:val="00A0" w:firstRow="1" w:lastRow="0" w:firstColumn="1" w:lastColumn="0" w:noHBand="0" w:noVBand="0"/>
      </w:tblPr>
      <w:tblGrid>
        <w:gridCol w:w="2688"/>
        <w:gridCol w:w="7230"/>
      </w:tblGrid>
      <w:tr w:rsidR="004B2A1C" w:rsidRPr="00334825" w14:paraId="5F79E5CF" w14:textId="77777777" w:rsidTr="00E85435">
        <w:trPr>
          <w:trHeight w:val="252"/>
        </w:trPr>
        <w:tc>
          <w:tcPr>
            <w:tcW w:w="2688" w:type="dxa"/>
            <w:shd w:val="clear" w:color="auto" w:fill="0070C0"/>
          </w:tcPr>
          <w:p w14:paraId="5F79E5CD" w14:textId="77777777" w:rsidR="004B2A1C" w:rsidRPr="00334825" w:rsidRDefault="004B2A1C" w:rsidP="00E85435">
            <w:pPr>
              <w:spacing w:line="259" w:lineRule="auto"/>
              <w:rPr>
                <w:sz w:val="24"/>
                <w:szCs w:val="24"/>
              </w:rPr>
            </w:pPr>
            <w:r w:rsidRPr="00334825">
              <w:rPr>
                <w:b/>
                <w:color w:val="FFFFFF"/>
                <w:sz w:val="24"/>
                <w:szCs w:val="24"/>
              </w:rPr>
              <w:t xml:space="preserve">Термин </w:t>
            </w:r>
          </w:p>
        </w:tc>
        <w:tc>
          <w:tcPr>
            <w:tcW w:w="7230" w:type="dxa"/>
            <w:shd w:val="clear" w:color="auto" w:fill="0070C0"/>
          </w:tcPr>
          <w:p w14:paraId="5F79E5CE" w14:textId="77777777" w:rsidR="004B2A1C" w:rsidRPr="00334825" w:rsidRDefault="004B2A1C" w:rsidP="00E85435">
            <w:pPr>
              <w:spacing w:line="259" w:lineRule="auto"/>
              <w:ind w:left="2"/>
              <w:rPr>
                <w:sz w:val="24"/>
                <w:szCs w:val="24"/>
              </w:rPr>
            </w:pPr>
            <w:r w:rsidRPr="00334825">
              <w:rPr>
                <w:b/>
                <w:color w:val="FFFFFF"/>
                <w:sz w:val="24"/>
                <w:szCs w:val="24"/>
              </w:rPr>
              <w:t xml:space="preserve">Описание </w:t>
            </w:r>
          </w:p>
        </w:tc>
      </w:tr>
      <w:tr w:rsidR="004B2A1C" w:rsidRPr="00334825" w14:paraId="5F79E5D2" w14:textId="77777777" w:rsidTr="00E85435">
        <w:trPr>
          <w:trHeight w:val="988"/>
        </w:trPr>
        <w:tc>
          <w:tcPr>
            <w:tcW w:w="2688" w:type="dxa"/>
          </w:tcPr>
          <w:p w14:paraId="5F79E5D0" w14:textId="77777777" w:rsidR="004B2A1C" w:rsidRPr="00334825" w:rsidRDefault="004B2A1C" w:rsidP="00E85435">
            <w:pPr>
              <w:spacing w:line="259" w:lineRule="auto"/>
              <w:rPr>
                <w:sz w:val="24"/>
                <w:szCs w:val="24"/>
              </w:rPr>
            </w:pPr>
            <w:r w:rsidRPr="00334825">
              <w:rPr>
                <w:b/>
                <w:sz w:val="24"/>
                <w:szCs w:val="24"/>
              </w:rPr>
              <w:t xml:space="preserve">Виртуална комуникационна инфраструктура </w:t>
            </w:r>
          </w:p>
        </w:tc>
        <w:tc>
          <w:tcPr>
            <w:tcW w:w="7230" w:type="dxa"/>
          </w:tcPr>
          <w:p w14:paraId="5F79E5D1" w14:textId="77777777" w:rsidR="004B2A1C" w:rsidRPr="00334825" w:rsidRDefault="004B2A1C" w:rsidP="004E6F49">
            <w:pPr>
              <w:spacing w:line="259" w:lineRule="auto"/>
              <w:ind w:left="2"/>
              <w:rPr>
                <w:sz w:val="24"/>
                <w:szCs w:val="24"/>
              </w:rPr>
            </w:pPr>
            <w:r w:rsidRPr="00334825">
              <w:rPr>
                <w:sz w:val="24"/>
                <w:szCs w:val="24"/>
              </w:rPr>
              <w:t xml:space="preserve">Инфраструктура, която на база съществуваща физическа свързаност, предоставена от ДАЕУ, предоставя възможност за  изграждане на отделни и защитени виртуални мрежи за всяка една от структурите в сектора, при гарантиране на сигурен и защитен обмен на информация в тях. </w:t>
            </w:r>
          </w:p>
        </w:tc>
      </w:tr>
      <w:tr w:rsidR="004B2A1C" w:rsidRPr="00334825" w14:paraId="5F79E5D5" w14:textId="77777777" w:rsidTr="00E85435">
        <w:trPr>
          <w:trHeight w:val="3428"/>
        </w:trPr>
        <w:tc>
          <w:tcPr>
            <w:tcW w:w="2688" w:type="dxa"/>
          </w:tcPr>
          <w:p w14:paraId="5F79E5D3" w14:textId="77777777" w:rsidR="004B2A1C" w:rsidRPr="00334825" w:rsidRDefault="004B2A1C" w:rsidP="00E85435">
            <w:pPr>
              <w:spacing w:line="259" w:lineRule="auto"/>
              <w:rPr>
                <w:sz w:val="24"/>
                <w:szCs w:val="24"/>
              </w:rPr>
            </w:pPr>
            <w:r w:rsidRPr="00334825">
              <w:rPr>
                <w:b/>
                <w:sz w:val="24"/>
                <w:szCs w:val="24"/>
              </w:rPr>
              <w:t xml:space="preserve">Държавен хибриден частен облак </w:t>
            </w:r>
          </w:p>
        </w:tc>
        <w:tc>
          <w:tcPr>
            <w:tcW w:w="7230" w:type="dxa"/>
          </w:tcPr>
          <w:p w14:paraId="5F79E5D4" w14:textId="77777777" w:rsidR="004B2A1C" w:rsidRPr="00334825" w:rsidRDefault="004B2A1C" w:rsidP="00E85435">
            <w:pPr>
              <w:spacing w:line="259" w:lineRule="auto"/>
              <w:ind w:left="2"/>
              <w:rPr>
                <w:sz w:val="24"/>
                <w:szCs w:val="24"/>
              </w:rPr>
            </w:pPr>
            <w:r w:rsidRPr="00334825">
              <w:rPr>
                <w:sz w:val="24"/>
                <w:szCs w:val="24"/>
              </w:rPr>
              <w:t xml:space="preserve">Централизирана на ниво държава информационна инфраструктура  (сървъри, средства за съхранение на информация, комуникационно оборудване, съпътстващо оборудване, разпределени в няколко локации, в помещения отговарящи на критериите за изграждане на защитени центрове за данни), която предоставя физически и виртуални ресурси за ползване и администриране от секторите и структурите, които имат достъп до тях, в зависимост от нуждите им, при гарантиране на високо ниво на сигурност, надеждност, изолация на отделните ползватели и невъзможност от намеса в работоспособността на информационните им системи или неоторизиран достъп до информационните им ресурси. Изолацията на ресурсите и мрежите на отделните секторни ползватели (е-Общини, е-Правосъдие, е-Здравеопазване, е-Полиция) се гарантира с подходящи мерки на логическо ниво (формиране на отделни </w:t>
            </w:r>
            <w:r w:rsidRPr="00334825">
              <w:rPr>
                <w:sz w:val="24"/>
                <w:szCs w:val="24"/>
              </w:rPr>
              <w:lastRenderedPageBreak/>
              <w:t xml:space="preserve">клъстери, виртуални информационни центрове и мрежи) и на физическо ниво (клетки и шкафове с контрол на достъпа). </w:t>
            </w:r>
          </w:p>
        </w:tc>
      </w:tr>
      <w:tr w:rsidR="004B2A1C" w:rsidRPr="00334825" w14:paraId="5F79E5DC" w14:textId="77777777" w:rsidTr="00E85435">
        <w:trPr>
          <w:trHeight w:val="2746"/>
        </w:trPr>
        <w:tc>
          <w:tcPr>
            <w:tcW w:w="2688" w:type="dxa"/>
          </w:tcPr>
          <w:p w14:paraId="5F79E5D6" w14:textId="77777777" w:rsidR="004B2A1C" w:rsidRPr="00334825" w:rsidRDefault="004B2A1C" w:rsidP="00E85435">
            <w:pPr>
              <w:spacing w:line="259" w:lineRule="auto"/>
              <w:rPr>
                <w:sz w:val="24"/>
                <w:szCs w:val="24"/>
              </w:rPr>
            </w:pPr>
            <w:r w:rsidRPr="00334825">
              <w:rPr>
                <w:b/>
                <w:sz w:val="24"/>
                <w:szCs w:val="24"/>
              </w:rPr>
              <w:lastRenderedPageBreak/>
              <w:t xml:space="preserve">Софтуер с отворен код </w:t>
            </w:r>
          </w:p>
        </w:tc>
        <w:tc>
          <w:tcPr>
            <w:tcW w:w="7230" w:type="dxa"/>
          </w:tcPr>
          <w:p w14:paraId="5F79E5D7" w14:textId="77777777" w:rsidR="004B2A1C" w:rsidRPr="00334825" w:rsidRDefault="004B2A1C" w:rsidP="00E85435">
            <w:pPr>
              <w:spacing w:line="242" w:lineRule="auto"/>
              <w:ind w:left="2"/>
              <w:rPr>
                <w:sz w:val="24"/>
                <w:szCs w:val="24"/>
              </w:rPr>
            </w:pPr>
            <w:r w:rsidRPr="00334825">
              <w:rPr>
                <w:sz w:val="24"/>
                <w:szCs w:val="24"/>
              </w:rPr>
              <w:t xml:space="preserve">Компютърна програма, която се разпространява при условия, които осигуряват безплатен достъп до програмния код и позволяват: </w:t>
            </w:r>
          </w:p>
          <w:p w14:paraId="5F79E5D8" w14:textId="77777777" w:rsidR="004B2A1C" w:rsidRPr="00334825" w:rsidRDefault="004B2A1C" w:rsidP="00E85435">
            <w:pPr>
              <w:spacing w:after="2" w:line="239" w:lineRule="auto"/>
              <w:ind w:left="2"/>
              <w:rPr>
                <w:sz w:val="24"/>
                <w:szCs w:val="24"/>
              </w:rPr>
            </w:pPr>
            <w:r w:rsidRPr="00334825">
              <w:rPr>
                <w:sz w:val="24"/>
                <w:szCs w:val="24"/>
              </w:rPr>
              <w:t xml:space="preserve">Използването на програмата и производните на нея компютърни програми, без ограничения в целта; </w:t>
            </w:r>
          </w:p>
          <w:p w14:paraId="5F79E5D9" w14:textId="77777777" w:rsidR="004B2A1C" w:rsidRPr="00334825" w:rsidRDefault="004B2A1C" w:rsidP="00E85435">
            <w:pPr>
              <w:spacing w:line="242" w:lineRule="auto"/>
              <w:ind w:left="2"/>
              <w:rPr>
                <w:sz w:val="24"/>
                <w:szCs w:val="24"/>
              </w:rPr>
            </w:pPr>
            <w:r w:rsidRPr="00334825">
              <w:rPr>
                <w:sz w:val="24"/>
                <w:szCs w:val="24"/>
              </w:rPr>
              <w:t xml:space="preserve">Промени в програмния код и адаптирането на компютърната програма за нуждите на нейните ползватели; </w:t>
            </w:r>
          </w:p>
          <w:p w14:paraId="5F79E5DA" w14:textId="77777777" w:rsidR="004B2A1C" w:rsidRPr="00334825" w:rsidRDefault="004B2A1C" w:rsidP="00E85435">
            <w:pPr>
              <w:spacing w:after="2"/>
              <w:ind w:left="2" w:right="28"/>
              <w:rPr>
                <w:sz w:val="24"/>
                <w:szCs w:val="24"/>
              </w:rPr>
            </w:pPr>
            <w:r w:rsidRPr="00334825">
              <w:rPr>
                <w:sz w:val="24"/>
                <w:szCs w:val="24"/>
              </w:rPr>
              <w:t xml:space="preserve">Разпространението на производните компютърни програми при същите условия. </w:t>
            </w:r>
          </w:p>
          <w:p w14:paraId="5F79E5DB" w14:textId="77777777" w:rsidR="004B2A1C" w:rsidRPr="00334825" w:rsidRDefault="004B2A1C" w:rsidP="00E85435">
            <w:pPr>
              <w:spacing w:after="52" w:line="242" w:lineRule="auto"/>
              <w:ind w:left="2"/>
              <w:rPr>
                <w:sz w:val="24"/>
                <w:szCs w:val="24"/>
              </w:rPr>
            </w:pPr>
            <w:r w:rsidRPr="00334825">
              <w:rPr>
                <w:sz w:val="24"/>
                <w:szCs w:val="24"/>
              </w:rPr>
              <w:t xml:space="preserve">Списък на стандартни лицензионни споразумения, които предоставят тези възможности, който може да бъде намерен в подзаконовата нормативна уредба към Закона за електронно управление или на: </w:t>
            </w:r>
            <w:hyperlink r:id="rId9">
              <w:r w:rsidRPr="00334825">
                <w:rPr>
                  <w:color w:val="2F608D"/>
                  <w:sz w:val="24"/>
                  <w:szCs w:val="24"/>
                </w:rPr>
                <w:t>http://opensource.org/license</w:t>
              </w:r>
            </w:hyperlink>
            <w:hyperlink r:id="rId10">
              <w:r w:rsidRPr="00334825">
                <w:rPr>
                  <w:color w:val="2F608D"/>
                  <w:sz w:val="24"/>
                  <w:szCs w:val="24"/>
                </w:rPr>
                <w:t>s</w:t>
              </w:r>
            </w:hyperlink>
            <w:r w:rsidRPr="00334825">
              <w:rPr>
                <w:sz w:val="24"/>
                <w:szCs w:val="24"/>
              </w:rPr>
              <w:t>.</w:t>
            </w:r>
          </w:p>
        </w:tc>
      </w:tr>
      <w:tr w:rsidR="004B2A1C" w:rsidRPr="00334825" w14:paraId="5F79E5DF" w14:textId="77777777" w:rsidTr="00E85435">
        <w:trPr>
          <w:trHeight w:val="1063"/>
        </w:trPr>
        <w:tc>
          <w:tcPr>
            <w:tcW w:w="2688" w:type="dxa"/>
          </w:tcPr>
          <w:p w14:paraId="5F79E5DD" w14:textId="77777777" w:rsidR="004B2A1C" w:rsidRPr="00334825" w:rsidRDefault="004B2A1C" w:rsidP="00E85435">
            <w:pPr>
              <w:spacing w:line="259" w:lineRule="auto"/>
              <w:rPr>
                <w:sz w:val="24"/>
                <w:szCs w:val="24"/>
              </w:rPr>
            </w:pPr>
            <w:proofErr w:type="spellStart"/>
            <w:r w:rsidRPr="00334825">
              <w:rPr>
                <w:b/>
                <w:sz w:val="24"/>
                <w:szCs w:val="24"/>
              </w:rPr>
              <w:t>Машинночетим</w:t>
            </w:r>
            <w:proofErr w:type="spellEnd"/>
            <w:r w:rsidRPr="00334825">
              <w:rPr>
                <w:b/>
                <w:sz w:val="24"/>
                <w:szCs w:val="24"/>
              </w:rPr>
              <w:t xml:space="preserve"> формат </w:t>
            </w:r>
          </w:p>
        </w:tc>
        <w:tc>
          <w:tcPr>
            <w:tcW w:w="7230" w:type="dxa"/>
          </w:tcPr>
          <w:p w14:paraId="5F79E5DE" w14:textId="77777777" w:rsidR="004B2A1C" w:rsidRPr="00334825" w:rsidRDefault="004B2A1C" w:rsidP="00E85435">
            <w:pPr>
              <w:spacing w:line="259" w:lineRule="auto"/>
              <w:ind w:left="2"/>
              <w:rPr>
                <w:sz w:val="24"/>
                <w:szCs w:val="24"/>
              </w:rPr>
            </w:pPr>
            <w:r w:rsidRPr="00334825">
              <w:rPr>
                <w:sz w:val="24"/>
                <w:szCs w:val="24"/>
              </w:rPr>
              <w:t xml:space="preserve">Формат на данни, който е структуриран по начин, по който, без да се преобразува в друг формат позволява софтуерни приложения да идентифицират, разпознават и извличат специфични данни, включително отделни факти и тяхната вътрешна структура. </w:t>
            </w:r>
          </w:p>
        </w:tc>
      </w:tr>
      <w:tr w:rsidR="004B2A1C" w:rsidRPr="00334825" w14:paraId="5F79E5E3" w14:textId="77777777" w:rsidTr="00E85435">
        <w:trPr>
          <w:trHeight w:val="986"/>
        </w:trPr>
        <w:tc>
          <w:tcPr>
            <w:tcW w:w="2688" w:type="dxa"/>
          </w:tcPr>
          <w:p w14:paraId="5F79E5E0" w14:textId="77777777" w:rsidR="004B2A1C" w:rsidRPr="00334825" w:rsidRDefault="004B2A1C" w:rsidP="00E85435">
            <w:pPr>
              <w:spacing w:line="259" w:lineRule="auto"/>
              <w:rPr>
                <w:sz w:val="24"/>
                <w:szCs w:val="24"/>
              </w:rPr>
            </w:pPr>
            <w:r w:rsidRPr="00334825">
              <w:rPr>
                <w:b/>
                <w:sz w:val="24"/>
                <w:szCs w:val="24"/>
              </w:rPr>
              <w:t xml:space="preserve">Отворен формат </w:t>
            </w:r>
          </w:p>
          <w:p w14:paraId="5F79E5E1" w14:textId="77777777" w:rsidR="004B2A1C" w:rsidRPr="00334825" w:rsidRDefault="004B2A1C" w:rsidP="00E85435">
            <w:pPr>
              <w:spacing w:line="259" w:lineRule="auto"/>
              <w:rPr>
                <w:sz w:val="24"/>
                <w:szCs w:val="24"/>
              </w:rPr>
            </w:pPr>
            <w:r w:rsidRPr="00334825">
              <w:rPr>
                <w:b/>
                <w:sz w:val="24"/>
                <w:szCs w:val="24"/>
              </w:rPr>
              <w:t xml:space="preserve"> </w:t>
            </w:r>
          </w:p>
        </w:tc>
        <w:tc>
          <w:tcPr>
            <w:tcW w:w="7230" w:type="dxa"/>
          </w:tcPr>
          <w:p w14:paraId="5F79E5E2" w14:textId="77777777" w:rsidR="004B2A1C" w:rsidRPr="00334825" w:rsidRDefault="004B2A1C" w:rsidP="00E85435">
            <w:pPr>
              <w:spacing w:line="259" w:lineRule="auto"/>
              <w:ind w:left="2"/>
              <w:rPr>
                <w:sz w:val="24"/>
                <w:szCs w:val="24"/>
              </w:rPr>
            </w:pPr>
            <w:r w:rsidRPr="00334825">
              <w:rPr>
                <w:sz w:val="24"/>
                <w:szCs w:val="24"/>
              </w:rPr>
              <w:t xml:space="preserve">Означава формат на данни, който не налага употребата на специфична платформа или специфичен софтуер за повторната употреба на съдържанието и е предоставен на обществеността без ограничения, които биха възпрепятствали повторното използване на информация. </w:t>
            </w:r>
          </w:p>
        </w:tc>
      </w:tr>
      <w:tr w:rsidR="004B2A1C" w:rsidRPr="00334825" w14:paraId="5F79E5E7" w14:textId="77777777" w:rsidTr="00E85435">
        <w:trPr>
          <w:trHeight w:val="497"/>
        </w:trPr>
        <w:tc>
          <w:tcPr>
            <w:tcW w:w="2688" w:type="dxa"/>
          </w:tcPr>
          <w:p w14:paraId="5F79E5E4" w14:textId="77777777" w:rsidR="004B2A1C" w:rsidRPr="00334825" w:rsidRDefault="004B2A1C" w:rsidP="00E85435">
            <w:pPr>
              <w:spacing w:line="259" w:lineRule="auto"/>
              <w:rPr>
                <w:sz w:val="24"/>
                <w:szCs w:val="24"/>
              </w:rPr>
            </w:pPr>
            <w:r w:rsidRPr="00334825">
              <w:rPr>
                <w:b/>
                <w:sz w:val="24"/>
                <w:szCs w:val="24"/>
              </w:rPr>
              <w:t xml:space="preserve">Метаданни </w:t>
            </w:r>
          </w:p>
          <w:p w14:paraId="5F79E5E5" w14:textId="77777777" w:rsidR="004B2A1C" w:rsidRPr="00334825" w:rsidRDefault="004B2A1C" w:rsidP="00E85435">
            <w:pPr>
              <w:spacing w:line="259" w:lineRule="auto"/>
              <w:rPr>
                <w:sz w:val="24"/>
                <w:szCs w:val="24"/>
              </w:rPr>
            </w:pPr>
            <w:r w:rsidRPr="00334825">
              <w:rPr>
                <w:b/>
                <w:sz w:val="24"/>
                <w:szCs w:val="24"/>
              </w:rPr>
              <w:t xml:space="preserve"> </w:t>
            </w:r>
          </w:p>
        </w:tc>
        <w:tc>
          <w:tcPr>
            <w:tcW w:w="7230" w:type="dxa"/>
          </w:tcPr>
          <w:p w14:paraId="5F79E5E6" w14:textId="77777777" w:rsidR="004B2A1C" w:rsidRPr="00334825" w:rsidRDefault="004B2A1C" w:rsidP="00E85435">
            <w:pPr>
              <w:spacing w:line="259" w:lineRule="auto"/>
              <w:ind w:left="2"/>
              <w:rPr>
                <w:sz w:val="24"/>
                <w:szCs w:val="24"/>
              </w:rPr>
            </w:pPr>
            <w:r w:rsidRPr="00334825">
              <w:rPr>
                <w:sz w:val="24"/>
                <w:szCs w:val="24"/>
              </w:rPr>
              <w:t xml:space="preserve">Данни, описващи структурата на информацията, предмет на повторно използване. </w:t>
            </w:r>
          </w:p>
        </w:tc>
      </w:tr>
      <w:tr w:rsidR="004B2A1C" w:rsidRPr="00334825" w14:paraId="5F79E5ED" w14:textId="77777777" w:rsidTr="00E85435">
        <w:trPr>
          <w:trHeight w:val="744"/>
        </w:trPr>
        <w:tc>
          <w:tcPr>
            <w:tcW w:w="2688" w:type="dxa"/>
          </w:tcPr>
          <w:p w14:paraId="5F79E5E8" w14:textId="77777777" w:rsidR="004B2A1C" w:rsidRPr="00334825" w:rsidRDefault="004B2A1C" w:rsidP="00E85435">
            <w:pPr>
              <w:spacing w:line="259" w:lineRule="auto"/>
              <w:rPr>
                <w:sz w:val="24"/>
                <w:szCs w:val="24"/>
              </w:rPr>
            </w:pPr>
            <w:r w:rsidRPr="00334825">
              <w:rPr>
                <w:b/>
                <w:sz w:val="24"/>
                <w:szCs w:val="24"/>
              </w:rPr>
              <w:t xml:space="preserve">Официален отворен </w:t>
            </w:r>
          </w:p>
          <w:p w14:paraId="5F79E5E9" w14:textId="77777777" w:rsidR="004B2A1C" w:rsidRPr="00334825" w:rsidRDefault="004B2A1C" w:rsidP="00E85435">
            <w:pPr>
              <w:spacing w:line="259" w:lineRule="auto"/>
              <w:rPr>
                <w:sz w:val="24"/>
                <w:szCs w:val="24"/>
              </w:rPr>
            </w:pPr>
            <w:r w:rsidRPr="00334825">
              <w:rPr>
                <w:b/>
                <w:sz w:val="24"/>
                <w:szCs w:val="24"/>
              </w:rPr>
              <w:t xml:space="preserve">стандарт </w:t>
            </w:r>
          </w:p>
          <w:p w14:paraId="5F79E5EA" w14:textId="77777777" w:rsidR="004B2A1C" w:rsidRPr="00334825" w:rsidRDefault="004B2A1C" w:rsidP="00E85435">
            <w:pPr>
              <w:spacing w:line="259" w:lineRule="auto"/>
              <w:rPr>
                <w:sz w:val="24"/>
                <w:szCs w:val="24"/>
              </w:rPr>
            </w:pPr>
            <w:r w:rsidRPr="00334825">
              <w:rPr>
                <w:b/>
                <w:sz w:val="24"/>
                <w:szCs w:val="24"/>
              </w:rPr>
              <w:t xml:space="preserve"> </w:t>
            </w:r>
          </w:p>
        </w:tc>
        <w:tc>
          <w:tcPr>
            <w:tcW w:w="7230" w:type="dxa"/>
          </w:tcPr>
          <w:p w14:paraId="5F79E5EB" w14:textId="77777777" w:rsidR="004B2A1C" w:rsidRPr="00334825" w:rsidRDefault="004B2A1C" w:rsidP="00E85435">
            <w:pPr>
              <w:spacing w:after="2" w:line="239" w:lineRule="auto"/>
              <w:ind w:left="2"/>
              <w:rPr>
                <w:sz w:val="24"/>
                <w:szCs w:val="24"/>
              </w:rPr>
            </w:pPr>
            <w:r w:rsidRPr="00334825">
              <w:rPr>
                <w:sz w:val="24"/>
                <w:szCs w:val="24"/>
              </w:rPr>
              <w:t xml:space="preserve">Стандарт, който е установен в писмена форма и описва спецификациите за изискванията как да се осигури софтуерна оперативна съвместимост. </w:t>
            </w:r>
          </w:p>
          <w:p w14:paraId="5F79E5EC" w14:textId="77777777" w:rsidR="004B2A1C" w:rsidRPr="00334825" w:rsidRDefault="004B2A1C" w:rsidP="00E85435">
            <w:pPr>
              <w:spacing w:line="259" w:lineRule="auto"/>
              <w:ind w:left="2"/>
              <w:rPr>
                <w:sz w:val="24"/>
                <w:szCs w:val="24"/>
              </w:rPr>
            </w:pPr>
            <w:r w:rsidRPr="00334825">
              <w:rPr>
                <w:sz w:val="24"/>
                <w:szCs w:val="24"/>
              </w:rPr>
              <w:t xml:space="preserve"> </w:t>
            </w:r>
          </w:p>
        </w:tc>
      </w:tr>
      <w:tr w:rsidR="004B2A1C" w:rsidRPr="00334825" w14:paraId="5F79E5F7" w14:textId="77777777" w:rsidTr="00E85435">
        <w:trPr>
          <w:trHeight w:val="3959"/>
        </w:trPr>
        <w:tc>
          <w:tcPr>
            <w:tcW w:w="2688" w:type="dxa"/>
          </w:tcPr>
          <w:p w14:paraId="5F79E5EE" w14:textId="77777777" w:rsidR="004B2A1C" w:rsidRPr="00334825" w:rsidRDefault="004B2A1C" w:rsidP="00E85435">
            <w:pPr>
              <w:spacing w:line="242" w:lineRule="auto"/>
              <w:rPr>
                <w:sz w:val="24"/>
                <w:szCs w:val="24"/>
              </w:rPr>
            </w:pPr>
            <w:r w:rsidRPr="00334825">
              <w:rPr>
                <w:b/>
                <w:sz w:val="24"/>
                <w:szCs w:val="24"/>
              </w:rPr>
              <w:lastRenderedPageBreak/>
              <w:t xml:space="preserve">Система за контрол на версиите </w:t>
            </w:r>
          </w:p>
          <w:p w14:paraId="5F79E5EF" w14:textId="77777777" w:rsidR="004B2A1C" w:rsidRPr="00334825" w:rsidRDefault="004B2A1C" w:rsidP="00E85435">
            <w:pPr>
              <w:spacing w:line="259" w:lineRule="auto"/>
              <w:rPr>
                <w:sz w:val="24"/>
                <w:szCs w:val="24"/>
              </w:rPr>
            </w:pPr>
            <w:r w:rsidRPr="00334825">
              <w:rPr>
                <w:b/>
                <w:sz w:val="24"/>
                <w:szCs w:val="24"/>
              </w:rPr>
              <w:t xml:space="preserve"> </w:t>
            </w:r>
          </w:p>
        </w:tc>
        <w:tc>
          <w:tcPr>
            <w:tcW w:w="7230" w:type="dxa"/>
          </w:tcPr>
          <w:p w14:paraId="5F79E5F0" w14:textId="77777777" w:rsidR="004B2A1C" w:rsidRPr="00334825" w:rsidRDefault="004B2A1C" w:rsidP="00E85435">
            <w:pPr>
              <w:spacing w:after="43" w:line="241" w:lineRule="auto"/>
              <w:ind w:left="2"/>
              <w:rPr>
                <w:sz w:val="24"/>
                <w:szCs w:val="24"/>
              </w:rPr>
            </w:pPr>
            <w:r w:rsidRPr="00334825">
              <w:rPr>
                <w:sz w:val="24"/>
                <w:szCs w:val="24"/>
              </w:rPr>
              <w:t xml:space="preserve">Технология, с която се създава специално място, наречено “хранилище”, където е възможно да се следят и описват промените по дадено съдържание (текст, програмен код, двоични файлове). Една система за контрол на версиите трябва да може: </w:t>
            </w:r>
          </w:p>
          <w:p w14:paraId="5F79E5F1" w14:textId="77777777" w:rsidR="004B2A1C" w:rsidRPr="00334825" w:rsidRDefault="004B2A1C" w:rsidP="00A41FFD">
            <w:pPr>
              <w:numPr>
                <w:ilvl w:val="0"/>
                <w:numId w:val="25"/>
              </w:numPr>
              <w:spacing w:after="45" w:line="239" w:lineRule="auto"/>
              <w:ind w:left="432" w:hanging="283"/>
              <w:rPr>
                <w:sz w:val="24"/>
                <w:szCs w:val="24"/>
              </w:rPr>
            </w:pPr>
            <w:r w:rsidRPr="00334825">
              <w:rPr>
                <w:sz w:val="24"/>
                <w:szCs w:val="24"/>
              </w:rPr>
              <w:t xml:space="preserve">Да съхранява пълна история - кой, какво и кога е променил по съдържанието в хранилището, както и защо се прави промяната; </w:t>
            </w:r>
          </w:p>
          <w:p w14:paraId="5F79E5F2" w14:textId="77777777" w:rsidR="004B2A1C" w:rsidRPr="00334825" w:rsidRDefault="004B2A1C" w:rsidP="00A41FFD">
            <w:pPr>
              <w:numPr>
                <w:ilvl w:val="0"/>
                <w:numId w:val="25"/>
              </w:numPr>
              <w:spacing w:after="45" w:line="239" w:lineRule="auto"/>
              <w:ind w:left="432" w:hanging="283"/>
              <w:rPr>
                <w:sz w:val="24"/>
                <w:szCs w:val="24"/>
              </w:rPr>
            </w:pPr>
            <w:r w:rsidRPr="00334825">
              <w:rPr>
                <w:sz w:val="24"/>
                <w:szCs w:val="24"/>
              </w:rPr>
              <w:t xml:space="preserve">Да позволява преглеждане разликите между всеки две съхранени версии в хранилището; </w:t>
            </w:r>
          </w:p>
          <w:p w14:paraId="5F79E5F3" w14:textId="77777777" w:rsidR="004B2A1C" w:rsidRPr="00334825" w:rsidRDefault="004B2A1C" w:rsidP="00A41FFD">
            <w:pPr>
              <w:numPr>
                <w:ilvl w:val="0"/>
                <w:numId w:val="25"/>
              </w:numPr>
              <w:spacing w:after="43" w:line="239" w:lineRule="auto"/>
              <w:ind w:left="432" w:hanging="283"/>
              <w:rPr>
                <w:sz w:val="24"/>
                <w:szCs w:val="24"/>
              </w:rPr>
            </w:pPr>
            <w:r w:rsidRPr="00334825">
              <w:rPr>
                <w:sz w:val="24"/>
                <w:szCs w:val="24"/>
              </w:rPr>
              <w:t xml:space="preserve">Да позволява при необходимост съдържанието в хранилището да може да се върне към предишна съхранена версия; </w:t>
            </w:r>
          </w:p>
          <w:p w14:paraId="5F79E5F4" w14:textId="77777777" w:rsidR="004B2A1C" w:rsidRPr="00334825" w:rsidRDefault="004B2A1C" w:rsidP="00A41FFD">
            <w:pPr>
              <w:numPr>
                <w:ilvl w:val="0"/>
                <w:numId w:val="25"/>
              </w:numPr>
              <w:spacing w:line="242" w:lineRule="auto"/>
              <w:ind w:left="432" w:hanging="283"/>
              <w:rPr>
                <w:sz w:val="24"/>
                <w:szCs w:val="24"/>
              </w:rPr>
            </w:pPr>
            <w:r w:rsidRPr="00334825">
              <w:rPr>
                <w:sz w:val="24"/>
                <w:szCs w:val="24"/>
              </w:rPr>
              <w:t xml:space="preserve">Да позволява наличието на множество копия на хранилището и синхронизация между тях. </w:t>
            </w:r>
          </w:p>
          <w:p w14:paraId="5F79E5F5" w14:textId="77777777" w:rsidR="004B2A1C" w:rsidRPr="00334825" w:rsidRDefault="004B2A1C" w:rsidP="00E85435">
            <w:pPr>
              <w:spacing w:line="259" w:lineRule="auto"/>
              <w:ind w:left="2"/>
              <w:rPr>
                <w:sz w:val="24"/>
                <w:szCs w:val="24"/>
              </w:rPr>
            </w:pPr>
            <w:r w:rsidRPr="00334825">
              <w:rPr>
                <w:sz w:val="24"/>
                <w:szCs w:val="24"/>
              </w:rPr>
              <w:t xml:space="preserve">Цялата информация, налична в системата за контрол на версиите за главното копие на хранилището, прието за оригинален и централен източник на съдържанието, трябва да може да бъде достъпна публично, онлайн, в реално време. </w:t>
            </w:r>
          </w:p>
          <w:p w14:paraId="5F79E5F6" w14:textId="77777777" w:rsidR="004B2A1C" w:rsidRPr="00334825" w:rsidRDefault="004B2A1C" w:rsidP="00E85435">
            <w:pPr>
              <w:spacing w:line="259" w:lineRule="auto"/>
              <w:ind w:left="2"/>
              <w:rPr>
                <w:sz w:val="24"/>
                <w:szCs w:val="24"/>
              </w:rPr>
            </w:pPr>
          </w:p>
        </w:tc>
      </w:tr>
      <w:tr w:rsidR="004B2A1C" w:rsidRPr="00334825" w14:paraId="5F79E5FB" w14:textId="77777777" w:rsidTr="00E85435">
        <w:trPr>
          <w:trHeight w:val="1476"/>
        </w:trPr>
        <w:tc>
          <w:tcPr>
            <w:tcW w:w="2688" w:type="dxa"/>
          </w:tcPr>
          <w:p w14:paraId="5F79E5F8" w14:textId="77777777" w:rsidR="004B2A1C" w:rsidRPr="00334825" w:rsidRDefault="004B2A1C" w:rsidP="00E85435">
            <w:pPr>
              <w:spacing w:line="259" w:lineRule="auto"/>
              <w:rPr>
                <w:sz w:val="24"/>
                <w:szCs w:val="24"/>
              </w:rPr>
            </w:pPr>
            <w:r w:rsidRPr="00334825">
              <w:rPr>
                <w:b/>
                <w:sz w:val="24"/>
                <w:szCs w:val="24"/>
              </w:rPr>
              <w:t xml:space="preserve">Първичен регистър </w:t>
            </w:r>
          </w:p>
        </w:tc>
        <w:tc>
          <w:tcPr>
            <w:tcW w:w="7230" w:type="dxa"/>
          </w:tcPr>
          <w:p w14:paraId="5F79E5F9" w14:textId="77777777" w:rsidR="004B2A1C" w:rsidRPr="00334825" w:rsidRDefault="004B2A1C" w:rsidP="00E85435">
            <w:pPr>
              <w:spacing w:line="259" w:lineRule="auto"/>
              <w:ind w:left="2"/>
              <w:rPr>
                <w:sz w:val="24"/>
                <w:szCs w:val="24"/>
              </w:rPr>
            </w:pPr>
            <w:r w:rsidRPr="00334825">
              <w:rPr>
                <w:sz w:val="24"/>
                <w:szCs w:val="24"/>
              </w:rPr>
              <w:t xml:space="preserve">Регистър, който се поддържа от първичен администратор на данни - административен орган, който по силата на закон събира или създава данни за субекти (граждани или организации) или за обекти (движими и недвижими) за първи път и изменя или заличава тези данни. Например Търговският регистър е първичен регистър за юридическите лица със стопанска цел, Имотният регистър е първичен регистър за недвижима собственост. </w:t>
            </w:r>
          </w:p>
          <w:p w14:paraId="5F79E5FA" w14:textId="77777777" w:rsidR="004B2A1C" w:rsidRPr="00334825" w:rsidRDefault="004B2A1C" w:rsidP="00E85435">
            <w:pPr>
              <w:spacing w:line="259" w:lineRule="auto"/>
              <w:ind w:left="2"/>
              <w:rPr>
                <w:sz w:val="24"/>
                <w:szCs w:val="24"/>
              </w:rPr>
            </w:pPr>
          </w:p>
        </w:tc>
      </w:tr>
    </w:tbl>
    <w:p w14:paraId="5F79E5FC" w14:textId="77777777" w:rsidR="004B2A1C" w:rsidRPr="00334825" w:rsidRDefault="004B2A1C" w:rsidP="00300EF4">
      <w:pPr>
        <w:pStyle w:val="Heading2"/>
        <w:numPr>
          <w:ilvl w:val="1"/>
          <w:numId w:val="1"/>
        </w:numPr>
        <w:tabs>
          <w:tab w:val="left" w:pos="1134"/>
        </w:tabs>
        <w:spacing w:before="40" w:after="0"/>
        <w:contextualSpacing w:val="0"/>
        <w:jc w:val="both"/>
        <w:rPr>
          <w:b/>
          <w:sz w:val="24"/>
          <w:szCs w:val="24"/>
        </w:rPr>
      </w:pPr>
      <w:bookmarkStart w:id="9" w:name="_Toc462917885"/>
      <w:r w:rsidRPr="00334825">
        <w:rPr>
          <w:b/>
          <w:sz w:val="24"/>
          <w:szCs w:val="24"/>
        </w:rPr>
        <w:t>Дефиниции за нива на електронизация на услугите</w:t>
      </w:r>
      <w:bookmarkEnd w:id="9"/>
    </w:p>
    <w:tbl>
      <w:tblPr>
        <w:tblW w:w="9918" w:type="dxa"/>
        <w:tblInd w:w="-10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44" w:type="dxa"/>
          <w:left w:w="106" w:type="dxa"/>
          <w:right w:w="95" w:type="dxa"/>
        </w:tblCellMar>
        <w:tblLook w:val="00A0" w:firstRow="1" w:lastRow="0" w:firstColumn="1" w:lastColumn="0" w:noHBand="0" w:noVBand="0"/>
      </w:tblPr>
      <w:tblGrid>
        <w:gridCol w:w="2688"/>
        <w:gridCol w:w="7230"/>
      </w:tblGrid>
      <w:tr w:rsidR="004B2A1C" w:rsidRPr="00334825" w14:paraId="5F79E5FF" w14:textId="77777777" w:rsidTr="00E85435">
        <w:trPr>
          <w:trHeight w:val="252"/>
        </w:trPr>
        <w:tc>
          <w:tcPr>
            <w:tcW w:w="2688" w:type="dxa"/>
            <w:tcBorders>
              <w:right w:val="single" w:sz="4" w:space="0" w:color="FFFFFF"/>
            </w:tcBorders>
            <w:shd w:val="clear" w:color="auto" w:fill="0070C0"/>
          </w:tcPr>
          <w:p w14:paraId="5F79E5FD" w14:textId="77777777" w:rsidR="004B2A1C" w:rsidRPr="00334825" w:rsidRDefault="004B2A1C" w:rsidP="00E85435">
            <w:pPr>
              <w:spacing w:line="259" w:lineRule="auto"/>
              <w:rPr>
                <w:sz w:val="24"/>
                <w:szCs w:val="24"/>
              </w:rPr>
            </w:pPr>
            <w:r w:rsidRPr="00334825">
              <w:rPr>
                <w:b/>
                <w:color w:val="FFFFFF"/>
                <w:sz w:val="24"/>
                <w:szCs w:val="24"/>
              </w:rPr>
              <w:t xml:space="preserve">Термин </w:t>
            </w:r>
          </w:p>
        </w:tc>
        <w:tc>
          <w:tcPr>
            <w:tcW w:w="7230" w:type="dxa"/>
            <w:tcBorders>
              <w:left w:val="single" w:sz="4" w:space="0" w:color="FFFFFF"/>
            </w:tcBorders>
            <w:shd w:val="clear" w:color="auto" w:fill="0070C0"/>
          </w:tcPr>
          <w:p w14:paraId="5F79E5FE" w14:textId="77777777" w:rsidR="004B2A1C" w:rsidRPr="00334825" w:rsidRDefault="004B2A1C" w:rsidP="00E85435">
            <w:pPr>
              <w:spacing w:line="259" w:lineRule="auto"/>
              <w:ind w:left="2"/>
              <w:rPr>
                <w:sz w:val="24"/>
                <w:szCs w:val="24"/>
              </w:rPr>
            </w:pPr>
            <w:r w:rsidRPr="00334825">
              <w:rPr>
                <w:b/>
                <w:color w:val="FFFFFF"/>
                <w:sz w:val="24"/>
                <w:szCs w:val="24"/>
              </w:rPr>
              <w:t xml:space="preserve">Описание </w:t>
            </w:r>
          </w:p>
        </w:tc>
      </w:tr>
      <w:tr w:rsidR="004B2A1C" w:rsidRPr="00334825" w14:paraId="5F79E602" w14:textId="77777777" w:rsidTr="00E85435">
        <w:trPr>
          <w:trHeight w:val="499"/>
        </w:trPr>
        <w:tc>
          <w:tcPr>
            <w:tcW w:w="2688" w:type="dxa"/>
          </w:tcPr>
          <w:p w14:paraId="5F79E600" w14:textId="77777777" w:rsidR="004B2A1C" w:rsidRPr="00334825" w:rsidRDefault="004B2A1C" w:rsidP="00E85435">
            <w:pPr>
              <w:spacing w:line="259" w:lineRule="auto"/>
              <w:rPr>
                <w:sz w:val="24"/>
                <w:szCs w:val="24"/>
              </w:rPr>
            </w:pPr>
            <w:r w:rsidRPr="00334825">
              <w:rPr>
                <w:b/>
                <w:sz w:val="24"/>
                <w:szCs w:val="24"/>
              </w:rPr>
              <w:t xml:space="preserve">Ниво 1 </w:t>
            </w:r>
          </w:p>
        </w:tc>
        <w:tc>
          <w:tcPr>
            <w:tcW w:w="7230" w:type="dxa"/>
          </w:tcPr>
          <w:p w14:paraId="5F79E601" w14:textId="77777777" w:rsidR="004B2A1C" w:rsidRPr="00334825" w:rsidRDefault="004B2A1C" w:rsidP="00E85435">
            <w:pPr>
              <w:spacing w:line="259" w:lineRule="auto"/>
              <w:ind w:left="2"/>
              <w:rPr>
                <w:sz w:val="24"/>
                <w:szCs w:val="24"/>
              </w:rPr>
            </w:pPr>
            <w:r w:rsidRPr="00334825">
              <w:rPr>
                <w:sz w:val="24"/>
                <w:szCs w:val="24"/>
              </w:rPr>
              <w:t>Информация - предоставяне на информация за административни услуги по електронен път, включително за начини и места за заявяване на услугите, срокове и такси.</w:t>
            </w:r>
          </w:p>
        </w:tc>
      </w:tr>
      <w:tr w:rsidR="004B2A1C" w:rsidRPr="00334825" w14:paraId="5F79E605" w14:textId="77777777" w:rsidTr="00E85435">
        <w:trPr>
          <w:trHeight w:val="497"/>
        </w:trPr>
        <w:tc>
          <w:tcPr>
            <w:tcW w:w="2688" w:type="dxa"/>
          </w:tcPr>
          <w:p w14:paraId="5F79E603" w14:textId="77777777" w:rsidR="004B2A1C" w:rsidRPr="00334825" w:rsidRDefault="004B2A1C" w:rsidP="00E85435">
            <w:pPr>
              <w:spacing w:line="259" w:lineRule="auto"/>
              <w:rPr>
                <w:sz w:val="24"/>
                <w:szCs w:val="24"/>
              </w:rPr>
            </w:pPr>
            <w:r w:rsidRPr="00334825">
              <w:rPr>
                <w:b/>
                <w:sz w:val="24"/>
                <w:szCs w:val="24"/>
              </w:rPr>
              <w:t xml:space="preserve">Ниво 2 </w:t>
            </w:r>
          </w:p>
        </w:tc>
        <w:tc>
          <w:tcPr>
            <w:tcW w:w="7230" w:type="dxa"/>
          </w:tcPr>
          <w:p w14:paraId="5F79E604" w14:textId="77777777" w:rsidR="004B2A1C" w:rsidRPr="00334825" w:rsidRDefault="004B2A1C" w:rsidP="00E85435">
            <w:pPr>
              <w:spacing w:line="259" w:lineRule="auto"/>
              <w:ind w:left="2"/>
              <w:rPr>
                <w:sz w:val="24"/>
                <w:szCs w:val="24"/>
              </w:rPr>
            </w:pPr>
            <w:r w:rsidRPr="00334825">
              <w:rPr>
                <w:sz w:val="24"/>
                <w:szCs w:val="24"/>
              </w:rPr>
              <w:t>Едностранна комуникация - информация съгласно дефиницията за Ниво 1 и осигурен публичен онлайн достъп до шаблони на електронни формуляри.</w:t>
            </w:r>
          </w:p>
        </w:tc>
      </w:tr>
      <w:tr w:rsidR="004B2A1C" w:rsidRPr="00334825" w14:paraId="5F79E608" w14:textId="77777777" w:rsidTr="00E85435">
        <w:trPr>
          <w:trHeight w:val="989"/>
        </w:trPr>
        <w:tc>
          <w:tcPr>
            <w:tcW w:w="2688" w:type="dxa"/>
          </w:tcPr>
          <w:p w14:paraId="5F79E606" w14:textId="77777777" w:rsidR="004B2A1C" w:rsidRPr="00334825" w:rsidRDefault="004B2A1C" w:rsidP="00E85435">
            <w:pPr>
              <w:spacing w:line="259" w:lineRule="auto"/>
              <w:rPr>
                <w:sz w:val="24"/>
                <w:szCs w:val="24"/>
              </w:rPr>
            </w:pPr>
            <w:r w:rsidRPr="00334825">
              <w:rPr>
                <w:b/>
                <w:sz w:val="24"/>
                <w:szCs w:val="24"/>
              </w:rPr>
              <w:t xml:space="preserve">Ниво 3 </w:t>
            </w:r>
          </w:p>
        </w:tc>
        <w:tc>
          <w:tcPr>
            <w:tcW w:w="7230" w:type="dxa"/>
          </w:tcPr>
          <w:p w14:paraId="5F79E607" w14:textId="77777777" w:rsidR="004B2A1C" w:rsidRPr="00334825" w:rsidRDefault="004B2A1C" w:rsidP="00E85435">
            <w:pPr>
              <w:spacing w:line="259" w:lineRule="auto"/>
              <w:ind w:left="2"/>
              <w:rPr>
                <w:sz w:val="24"/>
                <w:szCs w:val="24"/>
              </w:rPr>
            </w:pPr>
            <w:r w:rsidRPr="00334825">
              <w:rPr>
                <w:sz w:val="24"/>
                <w:szCs w:val="24"/>
              </w:rPr>
              <w:t>Двустранна комуникация - заявяване и получаване на услуги изцяло по електронен път, включително електронно подаване на данни и документи, електронна обработка на формуляри и електронна персонална идентификация на потребителите.</w:t>
            </w:r>
          </w:p>
        </w:tc>
      </w:tr>
      <w:tr w:rsidR="004B2A1C" w:rsidRPr="00334825" w14:paraId="5F79E60B" w14:textId="77777777" w:rsidTr="00E85435">
        <w:trPr>
          <w:trHeight w:val="497"/>
        </w:trPr>
        <w:tc>
          <w:tcPr>
            <w:tcW w:w="2688" w:type="dxa"/>
          </w:tcPr>
          <w:p w14:paraId="5F79E609" w14:textId="77777777" w:rsidR="004B2A1C" w:rsidRPr="00334825" w:rsidRDefault="004B2A1C" w:rsidP="00E85435">
            <w:pPr>
              <w:spacing w:line="259" w:lineRule="auto"/>
              <w:rPr>
                <w:sz w:val="24"/>
                <w:szCs w:val="24"/>
              </w:rPr>
            </w:pPr>
            <w:r w:rsidRPr="00334825">
              <w:rPr>
                <w:b/>
                <w:sz w:val="24"/>
                <w:szCs w:val="24"/>
              </w:rPr>
              <w:t xml:space="preserve">Ниво 4 </w:t>
            </w:r>
          </w:p>
        </w:tc>
        <w:tc>
          <w:tcPr>
            <w:tcW w:w="7230" w:type="dxa"/>
          </w:tcPr>
          <w:p w14:paraId="5F79E60A" w14:textId="77777777" w:rsidR="004B2A1C" w:rsidRPr="00334825" w:rsidRDefault="004B2A1C" w:rsidP="00E85435">
            <w:pPr>
              <w:spacing w:line="259" w:lineRule="auto"/>
              <w:ind w:left="2"/>
              <w:rPr>
                <w:sz w:val="24"/>
                <w:szCs w:val="24"/>
              </w:rPr>
            </w:pPr>
            <w:r w:rsidRPr="00334825">
              <w:rPr>
                <w:sz w:val="24"/>
                <w:szCs w:val="24"/>
              </w:rPr>
              <w:t>Извършване на сделки или транзакции по услуги от Ниво 3, включващи онлайн разплащане или доставка.</w:t>
            </w:r>
          </w:p>
        </w:tc>
      </w:tr>
    </w:tbl>
    <w:p w14:paraId="5F79E60C" w14:textId="77777777" w:rsidR="004B2A1C" w:rsidRPr="00334825" w:rsidRDefault="004B2A1C" w:rsidP="00300EF4">
      <w:pPr>
        <w:pStyle w:val="Heading1"/>
        <w:numPr>
          <w:ilvl w:val="0"/>
          <w:numId w:val="1"/>
        </w:numPr>
        <w:spacing w:before="240" w:after="0"/>
        <w:contextualSpacing w:val="0"/>
        <w:jc w:val="both"/>
        <w:rPr>
          <w:b/>
          <w:sz w:val="24"/>
          <w:szCs w:val="24"/>
        </w:rPr>
      </w:pPr>
      <w:bookmarkStart w:id="10" w:name="_Toc462917886"/>
      <w:r w:rsidRPr="00334825">
        <w:rPr>
          <w:b/>
          <w:sz w:val="24"/>
          <w:szCs w:val="24"/>
        </w:rPr>
        <w:lastRenderedPageBreak/>
        <w:t>ВЪВЕДЕНИЕ</w:t>
      </w:r>
      <w:bookmarkEnd w:id="10"/>
    </w:p>
    <w:p w14:paraId="5F79E60D" w14:textId="77777777" w:rsidR="004B2A1C" w:rsidRPr="00334825" w:rsidRDefault="004B2A1C" w:rsidP="00636403">
      <w:pPr>
        <w:rPr>
          <w:sz w:val="24"/>
          <w:szCs w:val="24"/>
        </w:rPr>
      </w:pPr>
    </w:p>
    <w:p w14:paraId="5F79E60E" w14:textId="77777777" w:rsidR="004B2A1C" w:rsidRPr="00334825" w:rsidRDefault="004B2A1C" w:rsidP="00A41FFD">
      <w:pPr>
        <w:pStyle w:val="Heading2"/>
        <w:numPr>
          <w:ilvl w:val="0"/>
          <w:numId w:val="2"/>
        </w:numPr>
        <w:spacing w:before="40" w:after="0"/>
        <w:ind w:left="1134" w:hanging="774"/>
        <w:contextualSpacing w:val="0"/>
        <w:jc w:val="both"/>
        <w:rPr>
          <w:b/>
          <w:sz w:val="24"/>
          <w:szCs w:val="24"/>
        </w:rPr>
      </w:pPr>
      <w:bookmarkStart w:id="11" w:name="_Toc462917887"/>
      <w:r w:rsidRPr="00334825">
        <w:rPr>
          <w:b/>
          <w:sz w:val="24"/>
          <w:szCs w:val="24"/>
        </w:rPr>
        <w:t>Цел на документа</w:t>
      </w:r>
      <w:bookmarkEnd w:id="11"/>
    </w:p>
    <w:p w14:paraId="5F79E60F" w14:textId="77777777" w:rsidR="004B2A1C" w:rsidRPr="00334825" w:rsidRDefault="004B2A1C" w:rsidP="00636403">
      <w:pPr>
        <w:rPr>
          <w:sz w:val="24"/>
          <w:szCs w:val="24"/>
        </w:rPr>
      </w:pPr>
    </w:p>
    <w:p w14:paraId="5F79E610" w14:textId="77777777" w:rsidR="004B2A1C" w:rsidRPr="00334825" w:rsidRDefault="004B2A1C" w:rsidP="004F6236">
      <w:pPr>
        <w:tabs>
          <w:tab w:val="left" w:pos="284"/>
        </w:tabs>
        <w:ind w:firstLine="567"/>
        <w:jc w:val="both"/>
        <w:rPr>
          <w:sz w:val="24"/>
          <w:szCs w:val="24"/>
          <w:lang w:val="en-US"/>
        </w:rPr>
      </w:pPr>
      <w:r w:rsidRPr="00334825">
        <w:rPr>
          <w:sz w:val="24"/>
          <w:szCs w:val="24"/>
        </w:rPr>
        <w:t>Целта на настоящия документ е да опише изисквания</w:t>
      </w:r>
      <w:r w:rsidR="001E0945" w:rsidRPr="00334825">
        <w:rPr>
          <w:sz w:val="24"/>
          <w:szCs w:val="24"/>
        </w:rPr>
        <w:t>та, в т. ч. и софтуерните</w:t>
      </w:r>
      <w:r w:rsidRPr="00334825">
        <w:rPr>
          <w:sz w:val="24"/>
          <w:szCs w:val="24"/>
        </w:rPr>
        <w:t xml:space="preserve"> към изпълнението на обществена поръчка с предмет: </w:t>
      </w:r>
      <w:r w:rsidR="001E0945" w:rsidRPr="00334825">
        <w:rPr>
          <w:sz w:val="24"/>
          <w:szCs w:val="24"/>
        </w:rPr>
        <w:t>„</w:t>
      </w:r>
      <w:r w:rsidR="001E0945" w:rsidRPr="00334825">
        <w:rPr>
          <w:b/>
          <w:sz w:val="24"/>
          <w:szCs w:val="24"/>
        </w:rPr>
        <w:t>РАЗШИРЯВАНЕ НА КАПАЦИТЕТА И ОБХВАТА НА НАЦИОНАЛНАТА СИСТЕМА ЗА ОЦЕНКА НА КОМПЕТЕНЦИИТЕ MYCOMPETENCE“</w:t>
      </w:r>
      <w:r w:rsidRPr="00334825">
        <w:rPr>
          <w:sz w:val="24"/>
          <w:szCs w:val="24"/>
        </w:rPr>
        <w:t xml:space="preserve">. </w:t>
      </w:r>
    </w:p>
    <w:p w14:paraId="5F79E611" w14:textId="77777777" w:rsidR="004B2A1C" w:rsidRPr="00334825" w:rsidRDefault="004B2A1C" w:rsidP="004F6236">
      <w:pPr>
        <w:tabs>
          <w:tab w:val="left" w:pos="284"/>
        </w:tabs>
        <w:ind w:firstLine="567"/>
        <w:jc w:val="both"/>
        <w:rPr>
          <w:sz w:val="24"/>
          <w:szCs w:val="24"/>
        </w:rPr>
      </w:pPr>
      <w:r w:rsidRPr="00334825">
        <w:rPr>
          <w:sz w:val="24"/>
          <w:szCs w:val="24"/>
        </w:rPr>
        <w:t>В настоящото техническо задание са описани и изискванията към проектната организация, документацията и отчетността.</w:t>
      </w:r>
    </w:p>
    <w:p w14:paraId="5F79E612" w14:textId="77777777" w:rsidR="004B2A1C" w:rsidRPr="00334825" w:rsidRDefault="004B2A1C" w:rsidP="00636403">
      <w:pPr>
        <w:rPr>
          <w:sz w:val="24"/>
          <w:szCs w:val="24"/>
        </w:rPr>
      </w:pPr>
    </w:p>
    <w:p w14:paraId="5F79E613" w14:textId="77777777" w:rsidR="004B2A1C" w:rsidRPr="00334825" w:rsidRDefault="004B2A1C" w:rsidP="00A41FFD">
      <w:pPr>
        <w:pStyle w:val="Heading2"/>
        <w:numPr>
          <w:ilvl w:val="0"/>
          <w:numId w:val="2"/>
        </w:numPr>
        <w:spacing w:before="40" w:after="0"/>
        <w:ind w:left="1134" w:hanging="774"/>
        <w:contextualSpacing w:val="0"/>
        <w:jc w:val="both"/>
        <w:rPr>
          <w:b/>
          <w:sz w:val="24"/>
          <w:szCs w:val="24"/>
        </w:rPr>
      </w:pPr>
      <w:bookmarkStart w:id="12" w:name="_Toc462917888"/>
      <w:r w:rsidRPr="00334825">
        <w:rPr>
          <w:b/>
          <w:sz w:val="24"/>
          <w:szCs w:val="24"/>
        </w:rPr>
        <w:t>За възложителя – функции и структура</w:t>
      </w:r>
      <w:bookmarkEnd w:id="12"/>
    </w:p>
    <w:p w14:paraId="5F79E614" w14:textId="77777777" w:rsidR="004B2A1C" w:rsidRPr="00334825" w:rsidRDefault="004B2A1C" w:rsidP="00636403">
      <w:pPr>
        <w:rPr>
          <w:sz w:val="24"/>
          <w:szCs w:val="24"/>
        </w:rPr>
      </w:pPr>
    </w:p>
    <w:p w14:paraId="5F79E615" w14:textId="77777777" w:rsidR="00CE5AC7" w:rsidRDefault="002F09FD" w:rsidP="00CE5AC7">
      <w:pPr>
        <w:tabs>
          <w:tab w:val="left" w:pos="180"/>
          <w:tab w:val="left" w:pos="720"/>
        </w:tabs>
        <w:spacing w:line="240" w:lineRule="auto"/>
        <w:jc w:val="both"/>
        <w:rPr>
          <w:sz w:val="24"/>
          <w:szCs w:val="24"/>
          <w:lang w:val="en-US"/>
        </w:rPr>
      </w:pPr>
      <w:r w:rsidRPr="00334825">
        <w:rPr>
          <w:sz w:val="24"/>
          <w:szCs w:val="24"/>
        </w:rPr>
        <w:tab/>
      </w:r>
      <w:r w:rsidR="00CA4D16" w:rsidRPr="00334825">
        <w:rPr>
          <w:sz w:val="24"/>
          <w:szCs w:val="24"/>
        </w:rPr>
        <w:tab/>
      </w:r>
      <w:r w:rsidRPr="00334825">
        <w:rPr>
          <w:sz w:val="24"/>
          <w:szCs w:val="24"/>
        </w:rPr>
        <w:t>Министерството на труда и социалната политика е юридическо лице на бюджетна издръжка, ръководено и представлявано от министъра на труда и социалната политика.То е организирано в дирекции, които подпомагат министъра при осъществяване на правомощията му, осигуряват технически дейността му и извършват дейности по административното обслужване на гражданите и юридическите лица. Министърът на труда и социалната политика е централен едноличен орган на изпълнителната власт, който разработва, организира, координира и контролира осъществяването на държавната политика в областта на доходите и жизнения стандарт, общественото осигуряване, закрилата при безработица и насърчаване на заетостта, пазара на труда, безопасността и здравето при работа, социалното подпомагане и социалните услуги и равните възможности за жените и мъжете в трудовата дейност.Тези дейности се осъществяват самостоятелно или съвместно с други държавни органи и/или обществени организации.</w:t>
      </w:r>
    </w:p>
    <w:p w14:paraId="5F79E616" w14:textId="77777777" w:rsidR="002F09FD" w:rsidRPr="00334825" w:rsidRDefault="004756CF" w:rsidP="00CE5AC7">
      <w:pPr>
        <w:tabs>
          <w:tab w:val="left" w:pos="180"/>
          <w:tab w:val="left" w:pos="720"/>
        </w:tabs>
        <w:spacing w:line="240" w:lineRule="auto"/>
        <w:jc w:val="both"/>
        <w:rPr>
          <w:sz w:val="24"/>
          <w:szCs w:val="24"/>
        </w:rPr>
      </w:pPr>
      <w:r>
        <w:rPr>
          <w:noProof/>
          <w:sz w:val="24"/>
          <w:szCs w:val="24"/>
        </w:rPr>
        <w:lastRenderedPageBreak/>
        <w:drawing>
          <wp:inline distT="0" distB="0" distL="0" distR="0" wp14:anchorId="5F79E93D" wp14:editId="5F79E93E">
            <wp:extent cx="5943600" cy="7486650"/>
            <wp:effectExtent l="0" t="0" r="0" b="0"/>
            <wp:docPr id="1" name="Picture 1" descr="&amp;Scy;&amp;tcy;&amp;rcy;&amp;ucy;&amp;kcy;&amp;tcy;&amp;ucy;&amp;r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Scy;&amp;tcy;&amp;rcy;&amp;ucy;&amp;kcy;&amp;tcy;&amp;ucy;&amp;rcy;&amp;ac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486650"/>
                    </a:xfrm>
                    <a:prstGeom prst="rect">
                      <a:avLst/>
                    </a:prstGeom>
                    <a:noFill/>
                    <a:ln>
                      <a:noFill/>
                    </a:ln>
                  </pic:spPr>
                </pic:pic>
              </a:graphicData>
            </a:graphic>
          </wp:inline>
        </w:drawing>
      </w:r>
    </w:p>
    <w:p w14:paraId="5F79E617" w14:textId="77777777" w:rsidR="002F09FD" w:rsidRPr="00334825" w:rsidRDefault="002F09FD" w:rsidP="00636403">
      <w:pPr>
        <w:tabs>
          <w:tab w:val="left" w:pos="180"/>
          <w:tab w:val="left" w:pos="720"/>
        </w:tabs>
        <w:spacing w:line="240" w:lineRule="auto"/>
        <w:ind w:firstLine="540"/>
        <w:jc w:val="center"/>
        <w:rPr>
          <w:sz w:val="24"/>
          <w:szCs w:val="24"/>
        </w:rPr>
      </w:pPr>
    </w:p>
    <w:p w14:paraId="5F79E618" w14:textId="77777777" w:rsidR="004B2A1C" w:rsidRPr="00334825" w:rsidRDefault="004B2A1C" w:rsidP="00636403">
      <w:pPr>
        <w:tabs>
          <w:tab w:val="left" w:pos="180"/>
          <w:tab w:val="left" w:pos="720"/>
        </w:tabs>
        <w:spacing w:line="240" w:lineRule="auto"/>
        <w:ind w:firstLine="540"/>
        <w:jc w:val="center"/>
        <w:rPr>
          <w:sz w:val="24"/>
          <w:szCs w:val="24"/>
        </w:rPr>
      </w:pPr>
      <w:r w:rsidRPr="00334825">
        <w:rPr>
          <w:sz w:val="24"/>
          <w:szCs w:val="24"/>
        </w:rPr>
        <w:t xml:space="preserve">Фигура 1. Структура на </w:t>
      </w:r>
      <w:r w:rsidR="00CA4D16" w:rsidRPr="00334825">
        <w:rPr>
          <w:sz w:val="24"/>
          <w:szCs w:val="24"/>
        </w:rPr>
        <w:t>МТСП</w:t>
      </w:r>
    </w:p>
    <w:p w14:paraId="5F79E619" w14:textId="77777777" w:rsidR="004B2A1C" w:rsidRPr="00334825" w:rsidRDefault="004B2A1C" w:rsidP="00636403">
      <w:pPr>
        <w:rPr>
          <w:sz w:val="24"/>
          <w:szCs w:val="24"/>
        </w:rPr>
      </w:pPr>
    </w:p>
    <w:p w14:paraId="5F79E61A" w14:textId="77777777" w:rsidR="004B2A1C" w:rsidRPr="00334825" w:rsidRDefault="004B2A1C" w:rsidP="00A41FFD">
      <w:pPr>
        <w:pStyle w:val="Heading2"/>
        <w:numPr>
          <w:ilvl w:val="0"/>
          <w:numId w:val="2"/>
        </w:numPr>
        <w:spacing w:before="40" w:after="0"/>
        <w:ind w:left="1134" w:hanging="774"/>
        <w:contextualSpacing w:val="0"/>
        <w:jc w:val="both"/>
        <w:rPr>
          <w:b/>
          <w:sz w:val="24"/>
          <w:szCs w:val="24"/>
        </w:rPr>
      </w:pPr>
      <w:r w:rsidRPr="00334825">
        <w:rPr>
          <w:b/>
          <w:sz w:val="24"/>
          <w:szCs w:val="24"/>
        </w:rPr>
        <w:lastRenderedPageBreak/>
        <w:t>За проекта</w:t>
      </w:r>
      <w:bookmarkEnd w:id="0"/>
    </w:p>
    <w:p w14:paraId="5F79E61B" w14:textId="77777777" w:rsidR="00061D34" w:rsidRDefault="00061D34" w:rsidP="004F6236">
      <w:pPr>
        <w:pStyle w:val="Heading2"/>
        <w:spacing w:before="40" w:after="0"/>
        <w:contextualSpacing w:val="0"/>
        <w:jc w:val="both"/>
        <w:rPr>
          <w:sz w:val="24"/>
          <w:szCs w:val="24"/>
        </w:rPr>
      </w:pPr>
      <w:bookmarkStart w:id="13" w:name="_Toc462917890"/>
    </w:p>
    <w:p w14:paraId="5F79E61C" w14:textId="77777777" w:rsidR="001E0945" w:rsidRPr="00334825" w:rsidRDefault="0055315F" w:rsidP="004F6236">
      <w:pPr>
        <w:pStyle w:val="Heading2"/>
        <w:spacing w:before="40" w:after="0"/>
        <w:contextualSpacing w:val="0"/>
        <w:jc w:val="both"/>
        <w:rPr>
          <w:sz w:val="24"/>
          <w:szCs w:val="24"/>
        </w:rPr>
      </w:pPr>
      <w:r w:rsidRPr="00334825">
        <w:rPr>
          <w:sz w:val="24"/>
          <w:szCs w:val="24"/>
        </w:rPr>
        <w:t>Проект</w:t>
      </w:r>
      <w:r w:rsidR="00CA4D16" w:rsidRPr="00334825">
        <w:rPr>
          <w:sz w:val="24"/>
          <w:szCs w:val="24"/>
        </w:rPr>
        <w:t xml:space="preserve"> BG05M9OP001-1.013-0001-С01</w:t>
      </w:r>
      <w:r w:rsidRPr="00334825">
        <w:rPr>
          <w:sz w:val="24"/>
          <w:szCs w:val="24"/>
        </w:rPr>
        <w:t xml:space="preserve"> „Развитие на националната система за оценка на компетенциите – MYCOMP</w:t>
      </w:r>
      <w:r w:rsidR="00CF2BCD" w:rsidRPr="00334825">
        <w:rPr>
          <w:sz w:val="24"/>
          <w:szCs w:val="24"/>
          <w:lang w:val="en-US"/>
        </w:rPr>
        <w:t>E</w:t>
      </w:r>
      <w:r w:rsidRPr="00334825">
        <w:rPr>
          <w:sz w:val="24"/>
          <w:szCs w:val="24"/>
        </w:rPr>
        <w:t>TENCE</w:t>
      </w:r>
      <w:r w:rsidR="00BD15E5" w:rsidRPr="00334825">
        <w:rPr>
          <w:sz w:val="24"/>
          <w:szCs w:val="24"/>
          <w:lang w:val="en-US"/>
        </w:rPr>
        <w:t>”</w:t>
      </w:r>
      <w:r w:rsidRPr="00334825">
        <w:rPr>
          <w:sz w:val="24"/>
          <w:szCs w:val="24"/>
          <w:lang w:val="en-US"/>
        </w:rPr>
        <w:t xml:space="preserve"> </w:t>
      </w:r>
      <w:r w:rsidRPr="00334825">
        <w:rPr>
          <w:sz w:val="24"/>
          <w:szCs w:val="24"/>
        </w:rPr>
        <w:t xml:space="preserve">има за цел подобряване на ефективността на националната политика и мерките в областта на пазара на труда, </w:t>
      </w:r>
      <w:r w:rsidR="00867A03" w:rsidRPr="00334825">
        <w:rPr>
          <w:sz w:val="24"/>
          <w:szCs w:val="24"/>
        </w:rPr>
        <w:t xml:space="preserve">чрез осигуряване на актуални данни и анализи за потребностите от умения и компетентности на работната сила. Дейностите са насочени към развитие на националната система за оценка на компетенциите – </w:t>
      </w:r>
      <w:r w:rsidR="00867A03" w:rsidRPr="00334825">
        <w:rPr>
          <w:sz w:val="24"/>
          <w:szCs w:val="24"/>
          <w:lang w:val="en-US"/>
        </w:rPr>
        <w:t>MyCompetence</w:t>
      </w:r>
      <w:r w:rsidR="00867A03" w:rsidRPr="00334825">
        <w:rPr>
          <w:sz w:val="24"/>
          <w:szCs w:val="24"/>
        </w:rPr>
        <w:t xml:space="preserve"> и включват избор на нови 5 икономически сектора, идентифициране на ключови длъжности в избраните сектори, създаване на нови 5 секторни консултативни съвета, разработване и внедряване на е-инструменти</w:t>
      </w:r>
      <w:r w:rsidR="00474D74" w:rsidRPr="00334825">
        <w:rPr>
          <w:sz w:val="24"/>
          <w:szCs w:val="24"/>
        </w:rPr>
        <w:t xml:space="preserve"> и среда за анализ и одит на длъжностите и работните места, разработване и тестване на секторни компетентностни модели на 20-те ключови длъжности в избраните 5 сектора, разработване, тестване и валидиране на новите е-инструменти за оценка на компетенциите, разработване, тестване и апробиране на 7 електронни обучения, актуализиране на разработените и утвърдени секторни компетентностни модели в 20-те сектора, разработени в периода 2010-2014 г., създаване, пилотно внедряване и валидиране на електронен модул за анализ и оценка на потребностите от обучение на работната сила.</w:t>
      </w:r>
    </w:p>
    <w:p w14:paraId="5F79E61D" w14:textId="77777777" w:rsidR="00CA4D16" w:rsidRPr="00334825" w:rsidRDefault="00CA4D16" w:rsidP="00CA4D16">
      <w:pPr>
        <w:rPr>
          <w:sz w:val="24"/>
          <w:szCs w:val="24"/>
        </w:rPr>
      </w:pPr>
    </w:p>
    <w:p w14:paraId="5F79E61E" w14:textId="77777777" w:rsidR="004B2A1C" w:rsidRPr="00334825" w:rsidRDefault="004B2A1C" w:rsidP="00A41FFD">
      <w:pPr>
        <w:pStyle w:val="Heading2"/>
        <w:numPr>
          <w:ilvl w:val="0"/>
          <w:numId w:val="2"/>
        </w:numPr>
        <w:spacing w:before="40" w:after="0"/>
        <w:ind w:left="1134" w:hanging="774"/>
        <w:contextualSpacing w:val="0"/>
        <w:jc w:val="both"/>
        <w:rPr>
          <w:b/>
          <w:sz w:val="24"/>
          <w:szCs w:val="24"/>
        </w:rPr>
      </w:pPr>
      <w:r w:rsidRPr="00334825">
        <w:rPr>
          <w:b/>
          <w:sz w:val="24"/>
          <w:szCs w:val="24"/>
        </w:rPr>
        <w:t>Нормативна рамка</w:t>
      </w:r>
      <w:bookmarkEnd w:id="13"/>
    </w:p>
    <w:p w14:paraId="5F79E61F" w14:textId="100E9267" w:rsidR="004B2A1C" w:rsidRDefault="004B2A1C" w:rsidP="00636403">
      <w:pPr>
        <w:rPr>
          <w:sz w:val="24"/>
          <w:szCs w:val="24"/>
        </w:rPr>
      </w:pPr>
      <w:r w:rsidRPr="00334825">
        <w:rPr>
          <w:sz w:val="24"/>
          <w:szCs w:val="24"/>
        </w:rPr>
        <w:t>Проектът се осъществява в съответствие с изискванията, регламентирани със следните нормативни актове и стратегически документи:</w:t>
      </w:r>
      <w:r w:rsidR="001E0945" w:rsidRPr="00334825">
        <w:rPr>
          <w:sz w:val="24"/>
          <w:szCs w:val="24"/>
        </w:rPr>
        <w:t xml:space="preserve"> </w:t>
      </w:r>
    </w:p>
    <w:p w14:paraId="1A133D75" w14:textId="20F06BCC" w:rsidR="000A52C1" w:rsidRPr="000A52C1" w:rsidRDefault="000A52C1" w:rsidP="000A52C1">
      <w:pPr>
        <w:pStyle w:val="ListParagraph"/>
        <w:numPr>
          <w:ilvl w:val="0"/>
          <w:numId w:val="45"/>
        </w:numPr>
        <w:tabs>
          <w:tab w:val="clear" w:pos="720"/>
          <w:tab w:val="left" w:pos="709"/>
        </w:tabs>
      </w:pPr>
      <w:r w:rsidRPr="000A52C1">
        <w:t>Закон за електронното управление;</w:t>
      </w:r>
    </w:p>
    <w:p w14:paraId="21AC4783" w14:textId="62A7FD26" w:rsidR="000A52C1" w:rsidRDefault="000A52C1" w:rsidP="000A52C1">
      <w:pPr>
        <w:pStyle w:val="ListParagraph"/>
        <w:numPr>
          <w:ilvl w:val="0"/>
          <w:numId w:val="45"/>
        </w:numPr>
      </w:pPr>
      <w:r>
        <w:tab/>
        <w:t>Закон за насърчаване на заетостта;</w:t>
      </w:r>
    </w:p>
    <w:p w14:paraId="1B8F471E" w14:textId="4DA33DDE" w:rsidR="000A52C1" w:rsidRDefault="000A52C1" w:rsidP="000A52C1">
      <w:pPr>
        <w:pStyle w:val="ListParagraph"/>
        <w:numPr>
          <w:ilvl w:val="0"/>
          <w:numId w:val="45"/>
        </w:numPr>
      </w:pPr>
      <w:r>
        <w:tab/>
        <w:t>Национална програма за развитие: България 2020;</w:t>
      </w:r>
    </w:p>
    <w:p w14:paraId="71971F93" w14:textId="4FD0957E" w:rsidR="000A52C1" w:rsidRPr="00334825" w:rsidRDefault="000A52C1" w:rsidP="000A52C1">
      <w:pPr>
        <w:pStyle w:val="ListParagraph"/>
        <w:numPr>
          <w:ilvl w:val="0"/>
          <w:numId w:val="45"/>
        </w:numPr>
      </w:pPr>
      <w:r>
        <w:tab/>
        <w:t xml:space="preserve">Актуализирана стратегия по заетостта на Република България 2013-2020 г. </w:t>
      </w:r>
    </w:p>
    <w:p w14:paraId="5F79E621" w14:textId="77777777" w:rsidR="004B2A1C" w:rsidRPr="00334825" w:rsidRDefault="004B2A1C" w:rsidP="00300EF4">
      <w:pPr>
        <w:pStyle w:val="Heading1"/>
        <w:numPr>
          <w:ilvl w:val="0"/>
          <w:numId w:val="1"/>
        </w:numPr>
        <w:spacing w:before="240" w:after="0"/>
        <w:contextualSpacing w:val="0"/>
        <w:jc w:val="both"/>
        <w:rPr>
          <w:b/>
          <w:sz w:val="24"/>
          <w:szCs w:val="24"/>
        </w:rPr>
      </w:pPr>
      <w:bookmarkStart w:id="14" w:name="_Toc462917891"/>
      <w:r w:rsidRPr="00334825">
        <w:rPr>
          <w:b/>
          <w:sz w:val="24"/>
          <w:szCs w:val="24"/>
        </w:rPr>
        <w:t>Цели, обхват и очаквани резултати от изпълнение на проекта</w:t>
      </w:r>
      <w:bookmarkEnd w:id="14"/>
    </w:p>
    <w:p w14:paraId="5F79E622" w14:textId="77777777" w:rsidR="004B2A1C" w:rsidRPr="00334825" w:rsidRDefault="004B2A1C" w:rsidP="00636403">
      <w:pPr>
        <w:rPr>
          <w:sz w:val="24"/>
          <w:szCs w:val="24"/>
        </w:rPr>
      </w:pPr>
    </w:p>
    <w:p w14:paraId="5F79E623" w14:textId="77777777" w:rsidR="004B2A1C" w:rsidRPr="00334825" w:rsidRDefault="004B2A1C" w:rsidP="00A41FFD">
      <w:pPr>
        <w:pStyle w:val="Heading2"/>
        <w:numPr>
          <w:ilvl w:val="0"/>
          <w:numId w:val="4"/>
        </w:numPr>
        <w:spacing w:before="40" w:after="0"/>
        <w:ind w:left="1134" w:hanging="709"/>
        <w:contextualSpacing w:val="0"/>
        <w:jc w:val="both"/>
        <w:rPr>
          <w:b/>
          <w:sz w:val="24"/>
          <w:szCs w:val="24"/>
        </w:rPr>
      </w:pPr>
      <w:bookmarkStart w:id="15" w:name="_Toc462917892"/>
      <w:r w:rsidRPr="00334825">
        <w:rPr>
          <w:b/>
          <w:sz w:val="24"/>
          <w:szCs w:val="24"/>
        </w:rPr>
        <w:t>Общи и специфични цели на проекта</w:t>
      </w:r>
      <w:bookmarkEnd w:id="15"/>
    </w:p>
    <w:p w14:paraId="5F79E624" w14:textId="77777777" w:rsidR="004B2A1C" w:rsidRPr="00334825" w:rsidRDefault="004B2A1C" w:rsidP="00636403">
      <w:pPr>
        <w:rPr>
          <w:sz w:val="24"/>
          <w:szCs w:val="24"/>
        </w:rPr>
      </w:pPr>
    </w:p>
    <w:p w14:paraId="5F79E625" w14:textId="77777777" w:rsidR="00474D74" w:rsidRPr="00334825" w:rsidRDefault="00474D74" w:rsidP="004F6236">
      <w:pPr>
        <w:tabs>
          <w:tab w:val="left" w:pos="180"/>
          <w:tab w:val="left" w:pos="720"/>
        </w:tabs>
        <w:ind w:firstLine="540"/>
        <w:jc w:val="both"/>
        <w:rPr>
          <w:sz w:val="24"/>
          <w:szCs w:val="24"/>
        </w:rPr>
      </w:pPr>
      <w:r w:rsidRPr="00334825">
        <w:rPr>
          <w:sz w:val="24"/>
          <w:szCs w:val="24"/>
        </w:rPr>
        <w:t>Общата цел на проекта е подобряване на ефективността на политиката и мерките на пазара на труда за преодоляване на неравновесията между търсене и предлагане на работна сила по сектори и региони, чрез осигуряване на актуални данни и анализи на потребностите от умения и компетентности на работната сила.</w:t>
      </w:r>
    </w:p>
    <w:p w14:paraId="5F79E626" w14:textId="77777777" w:rsidR="00474D74" w:rsidRPr="00334825" w:rsidRDefault="00474D74" w:rsidP="004F6236">
      <w:pPr>
        <w:tabs>
          <w:tab w:val="left" w:pos="180"/>
          <w:tab w:val="left" w:pos="720"/>
        </w:tabs>
        <w:ind w:firstLine="540"/>
        <w:jc w:val="both"/>
        <w:rPr>
          <w:sz w:val="24"/>
          <w:szCs w:val="24"/>
        </w:rPr>
      </w:pPr>
    </w:p>
    <w:p w14:paraId="5F79E627" w14:textId="77777777" w:rsidR="004B2A1C" w:rsidRPr="00334825" w:rsidRDefault="00474D74" w:rsidP="004F6236">
      <w:pPr>
        <w:tabs>
          <w:tab w:val="left" w:pos="180"/>
          <w:tab w:val="left" w:pos="720"/>
        </w:tabs>
        <w:ind w:firstLine="540"/>
        <w:jc w:val="both"/>
        <w:rPr>
          <w:sz w:val="24"/>
          <w:szCs w:val="24"/>
        </w:rPr>
      </w:pPr>
      <w:r w:rsidRPr="00334825">
        <w:rPr>
          <w:sz w:val="24"/>
          <w:szCs w:val="24"/>
        </w:rPr>
        <w:t>Постигането на общата цел ще бъде реализирано чрез следните специфични цели, съответстващи на планираните по проекта дейности:</w:t>
      </w:r>
      <w:r w:rsidR="004B2A1C" w:rsidRPr="00334825">
        <w:rPr>
          <w:sz w:val="24"/>
          <w:szCs w:val="24"/>
        </w:rPr>
        <w:t>:</w:t>
      </w:r>
    </w:p>
    <w:p w14:paraId="5F79E628" w14:textId="77777777" w:rsidR="004B2A1C" w:rsidRPr="00334825" w:rsidRDefault="004B2A1C" w:rsidP="00636403">
      <w:pPr>
        <w:tabs>
          <w:tab w:val="left" w:pos="180"/>
          <w:tab w:val="left" w:pos="720"/>
        </w:tabs>
        <w:ind w:firstLine="540"/>
        <w:rPr>
          <w:i/>
          <w:color w:val="0070C0"/>
          <w:sz w:val="24"/>
          <w:szCs w:val="24"/>
        </w:rPr>
      </w:pPr>
    </w:p>
    <w:p w14:paraId="5F79E629" w14:textId="77777777" w:rsidR="004B2A1C" w:rsidRPr="00334825" w:rsidRDefault="004B2A1C" w:rsidP="004F6236">
      <w:pPr>
        <w:pStyle w:val="ListParagraph"/>
      </w:pPr>
      <w:r w:rsidRPr="00334825">
        <w:lastRenderedPageBreak/>
        <w:t xml:space="preserve"> </w:t>
      </w:r>
      <w:r w:rsidR="00450EAE" w:rsidRPr="00334825">
        <w:t xml:space="preserve">Специфична цел </w:t>
      </w:r>
      <w:r w:rsidR="00022146" w:rsidRPr="00334825">
        <w:t>1.</w:t>
      </w:r>
      <w:r w:rsidR="00450EAE" w:rsidRPr="00334825" w:rsidDel="00022146">
        <w:t xml:space="preserve"> </w:t>
      </w:r>
      <w:r w:rsidR="00450EAE" w:rsidRPr="00334825">
        <w:t xml:space="preserve">Разширяване на капацитета и обхвата на </w:t>
      </w:r>
      <w:r w:rsidR="00450EAE" w:rsidRPr="00334825">
        <w:rPr>
          <w:lang w:val="en-US"/>
        </w:rPr>
        <w:t>MyCompetence (</w:t>
      </w:r>
      <w:hyperlink r:id="rId12" w:history="1">
        <w:r w:rsidR="00450EAE" w:rsidRPr="00334825">
          <w:rPr>
            <w:rStyle w:val="Hyperlink"/>
            <w:rFonts w:cs="Arial"/>
            <w:i/>
            <w:lang w:val="en-US"/>
          </w:rPr>
          <w:t>www.mycompetence.bg</w:t>
        </w:r>
      </w:hyperlink>
      <w:r w:rsidR="00450EAE" w:rsidRPr="00334825">
        <w:rPr>
          <w:lang w:val="en-US"/>
        </w:rPr>
        <w:t>)</w:t>
      </w:r>
      <w:r w:rsidR="00450EAE" w:rsidRPr="00334825">
        <w:t xml:space="preserve"> и нейното развитие като Национална система за оценка на компетенциите, чрез разработване и актуализиране на стандартите за компетентност на ключовите за икономическите сектори длъжности</w:t>
      </w:r>
    </w:p>
    <w:p w14:paraId="5F79E62A" w14:textId="77777777" w:rsidR="00450EAE" w:rsidRPr="00334825" w:rsidRDefault="00450EAE" w:rsidP="004F6236">
      <w:pPr>
        <w:pStyle w:val="ListParagraph"/>
        <w:ind w:left="709" w:hanging="170"/>
      </w:pPr>
      <w:r w:rsidRPr="00334825">
        <w:t>Специфична цел 2.</w:t>
      </w:r>
      <w:r w:rsidRPr="00334825" w:rsidDel="00022146">
        <w:t xml:space="preserve"> </w:t>
      </w:r>
      <w:r w:rsidR="004024BB" w:rsidRPr="00334825">
        <w:t xml:space="preserve">Създаване на среда за повишаване на качеството на работната сила, чрез увеличаване на броя на предприятията (и на заетите лица), внедряващи системи и инструменти за </w:t>
      </w:r>
      <w:proofErr w:type="spellStart"/>
      <w:r w:rsidR="004024BB" w:rsidRPr="00334825">
        <w:t>компетентностно-базирано</w:t>
      </w:r>
      <w:proofErr w:type="spellEnd"/>
      <w:r w:rsidR="004024BB" w:rsidRPr="00334825">
        <w:t xml:space="preserve"> управление на човешките ресурси;</w:t>
      </w:r>
    </w:p>
    <w:p w14:paraId="5F79E62B" w14:textId="77777777" w:rsidR="004024BB" w:rsidRPr="00334825" w:rsidRDefault="004024BB" w:rsidP="004F6236">
      <w:pPr>
        <w:pStyle w:val="ListParagraph"/>
        <w:ind w:left="709" w:hanging="170"/>
      </w:pPr>
      <w:r w:rsidRPr="00334825">
        <w:t>Специфична цел 3. Повишаване на ефикасността и оценка на възвращаемостта от инвестициите в обучение на персонала;</w:t>
      </w:r>
    </w:p>
    <w:p w14:paraId="5F79E62C" w14:textId="77777777" w:rsidR="004024BB" w:rsidRPr="00334825" w:rsidRDefault="004024BB" w:rsidP="004F6236">
      <w:pPr>
        <w:pStyle w:val="ListParagraph"/>
        <w:ind w:left="709" w:hanging="170"/>
      </w:pPr>
      <w:r w:rsidRPr="00334825">
        <w:t>Специфична цел 4. Определяне на потребностите от умения на работна сила и насочване към публичните ресурси към области, подлежащи на усъвършенстване;</w:t>
      </w:r>
    </w:p>
    <w:p w14:paraId="5F79E62D" w14:textId="77777777" w:rsidR="004024BB" w:rsidRPr="00334825" w:rsidRDefault="004024BB" w:rsidP="004F6236">
      <w:pPr>
        <w:pStyle w:val="ListParagraph"/>
        <w:ind w:left="709" w:hanging="170"/>
      </w:pPr>
      <w:r w:rsidRPr="00334825">
        <w:t>Специфична цел 5. Развитие на партньорска мрежа за ефективно функциониране, поддръжка, развитие и устойчивост на Националната система за оценка на компетенциите.</w:t>
      </w:r>
    </w:p>
    <w:p w14:paraId="5F79E62E" w14:textId="77777777" w:rsidR="004B2A1C" w:rsidRPr="00334825" w:rsidRDefault="00450EAE" w:rsidP="00636403">
      <w:pPr>
        <w:tabs>
          <w:tab w:val="left" w:pos="180"/>
          <w:tab w:val="left" w:pos="720"/>
        </w:tabs>
        <w:ind w:firstLine="540"/>
        <w:rPr>
          <w:sz w:val="24"/>
          <w:szCs w:val="24"/>
        </w:rPr>
      </w:pPr>
      <w:r w:rsidRPr="00334825" w:rsidDel="00450EAE">
        <w:rPr>
          <w:i/>
          <w:color w:val="0070C0"/>
          <w:sz w:val="24"/>
          <w:szCs w:val="24"/>
        </w:rPr>
        <w:t xml:space="preserve"> </w:t>
      </w:r>
    </w:p>
    <w:p w14:paraId="5F79E62F" w14:textId="77777777" w:rsidR="004B2A1C" w:rsidRPr="00334825" w:rsidRDefault="004B2A1C" w:rsidP="00A41FFD">
      <w:pPr>
        <w:pStyle w:val="Heading2"/>
        <w:numPr>
          <w:ilvl w:val="0"/>
          <w:numId w:val="4"/>
        </w:numPr>
        <w:spacing w:before="40" w:after="0"/>
        <w:ind w:left="1134" w:hanging="709"/>
        <w:contextualSpacing w:val="0"/>
        <w:jc w:val="both"/>
        <w:rPr>
          <w:b/>
          <w:sz w:val="24"/>
          <w:szCs w:val="24"/>
        </w:rPr>
      </w:pPr>
      <w:bookmarkStart w:id="16" w:name="_Toc462917893"/>
      <w:r w:rsidRPr="00334825">
        <w:rPr>
          <w:b/>
          <w:sz w:val="24"/>
          <w:szCs w:val="24"/>
        </w:rPr>
        <w:t>Обхват на проекта</w:t>
      </w:r>
      <w:bookmarkEnd w:id="16"/>
    </w:p>
    <w:p w14:paraId="5F79E630" w14:textId="77777777" w:rsidR="004B2A1C" w:rsidRPr="00334825" w:rsidRDefault="004B2A1C" w:rsidP="004F6236">
      <w:pPr>
        <w:tabs>
          <w:tab w:val="left" w:pos="180"/>
          <w:tab w:val="left" w:pos="720"/>
        </w:tabs>
        <w:ind w:firstLine="540"/>
        <w:jc w:val="both"/>
        <w:rPr>
          <w:sz w:val="24"/>
          <w:szCs w:val="24"/>
        </w:rPr>
      </w:pPr>
      <w:r w:rsidRPr="00334825">
        <w:rPr>
          <w:sz w:val="24"/>
          <w:szCs w:val="24"/>
        </w:rPr>
        <w:t>Описаните в т. 3.1 цели се осъществяват с изпълнението на следните основни дейности, които формират обхвата на проекта:</w:t>
      </w:r>
    </w:p>
    <w:p w14:paraId="5F79E631" w14:textId="77777777" w:rsidR="004B2A1C" w:rsidRPr="00334825" w:rsidRDefault="004B2A1C" w:rsidP="00636403">
      <w:pPr>
        <w:tabs>
          <w:tab w:val="left" w:pos="180"/>
          <w:tab w:val="left" w:pos="720"/>
        </w:tabs>
        <w:ind w:firstLine="540"/>
        <w:rPr>
          <w:sz w:val="24"/>
          <w:szCs w:val="24"/>
        </w:rPr>
      </w:pPr>
    </w:p>
    <w:p w14:paraId="5F79E632" w14:textId="77777777" w:rsidR="004B2A1C" w:rsidRPr="00334825" w:rsidRDefault="004B2A1C" w:rsidP="004F6236">
      <w:pPr>
        <w:pStyle w:val="ListParagraph"/>
      </w:pPr>
      <w:r w:rsidRPr="00334825">
        <w:t xml:space="preserve">Дейност 1 </w:t>
      </w:r>
      <w:r w:rsidR="00B7643C" w:rsidRPr="00334825">
        <w:t>[</w:t>
      </w:r>
      <w:r w:rsidR="001C0AC1" w:rsidRPr="00334825">
        <w:t>Разширяване на капацитета и обхвата на Националната система за оценка на компетенциите MyCompetence и прилежащата инфраструктура</w:t>
      </w:r>
      <w:r w:rsidRPr="00334825">
        <w:t>]</w:t>
      </w:r>
    </w:p>
    <w:p w14:paraId="5F79E633" w14:textId="77777777" w:rsidR="004B2A1C" w:rsidRPr="00334825" w:rsidRDefault="004B2A1C" w:rsidP="004F6236">
      <w:pPr>
        <w:pStyle w:val="ListParagraph"/>
      </w:pPr>
      <w:r w:rsidRPr="00334825">
        <w:t>Дейност 2 [</w:t>
      </w:r>
      <w:r w:rsidR="001C0AC1" w:rsidRPr="00334825">
        <w:t>Актуализиране на разработените и утвърдени в периода 2010-2014 г. секторни компетентностни модели в първите 20 икономически сектора, обхванати от MyCompetence , в съответствие с динамиката в развитието на пазара на труда</w:t>
      </w:r>
      <w:r w:rsidRPr="00334825">
        <w:t>]</w:t>
      </w:r>
    </w:p>
    <w:p w14:paraId="5F79E634" w14:textId="77777777" w:rsidR="004B2A1C" w:rsidRPr="00334825" w:rsidRDefault="004B2A1C" w:rsidP="004F6236">
      <w:pPr>
        <w:pStyle w:val="ListParagraph"/>
      </w:pPr>
      <w:r w:rsidRPr="00334825">
        <w:t>Дейност 3 [</w:t>
      </w:r>
      <w:r w:rsidR="001C0AC1" w:rsidRPr="00334825">
        <w:t>Разработване на електронен модул за анализ и оценка на потребностите и ефекта от обучение на работната сила в предприятията като елемент от Националната система за оценка на компетенциите MyCompetence</w:t>
      </w:r>
      <w:r w:rsidRPr="00334825">
        <w:t>]</w:t>
      </w:r>
    </w:p>
    <w:p w14:paraId="5F79E635" w14:textId="77777777" w:rsidR="004B2A1C" w:rsidRPr="00334825" w:rsidRDefault="004B2A1C" w:rsidP="004F6236">
      <w:pPr>
        <w:jc w:val="both"/>
        <w:rPr>
          <w:sz w:val="24"/>
          <w:szCs w:val="24"/>
        </w:rPr>
      </w:pPr>
      <w:r w:rsidRPr="00334825">
        <w:rPr>
          <w:sz w:val="24"/>
          <w:szCs w:val="24"/>
        </w:rPr>
        <w:t>Подробна информация за конкретните дейности по проекта е публично достъпна на адрес</w:t>
      </w:r>
      <w:r w:rsidR="002F09FD" w:rsidRPr="00334825">
        <w:rPr>
          <w:sz w:val="24"/>
          <w:szCs w:val="24"/>
        </w:rPr>
        <w:t xml:space="preserve">: </w:t>
      </w:r>
      <w:hyperlink r:id="rId13" w:history="1">
        <w:r w:rsidR="00B7643C" w:rsidRPr="008161F4">
          <w:rPr>
            <w:rStyle w:val="Hyperlink"/>
            <w:rFonts w:cs="Arial"/>
            <w:sz w:val="24"/>
            <w:szCs w:val="24"/>
          </w:rPr>
          <w:t>http://esf.bg/procedures/razvitie-na-natsionalnata-sistema-za-otsenka-na-kompetentsiite-my-competence/</w:t>
        </w:r>
      </w:hyperlink>
      <w:r w:rsidR="00B7643C">
        <w:rPr>
          <w:sz w:val="24"/>
          <w:szCs w:val="24"/>
        </w:rPr>
        <w:t xml:space="preserve">. </w:t>
      </w:r>
    </w:p>
    <w:p w14:paraId="5F79E636" w14:textId="77777777" w:rsidR="004B2A1C" w:rsidRPr="00334825" w:rsidRDefault="004B2A1C" w:rsidP="00636403">
      <w:pPr>
        <w:rPr>
          <w:sz w:val="24"/>
          <w:szCs w:val="24"/>
        </w:rPr>
      </w:pPr>
    </w:p>
    <w:p w14:paraId="5F79E637" w14:textId="77777777" w:rsidR="004B2A1C" w:rsidRPr="00334825" w:rsidRDefault="004B2A1C" w:rsidP="00A41FFD">
      <w:pPr>
        <w:pStyle w:val="Heading2"/>
        <w:numPr>
          <w:ilvl w:val="0"/>
          <w:numId w:val="4"/>
        </w:numPr>
        <w:spacing w:before="40" w:after="0"/>
        <w:ind w:left="1134" w:hanging="709"/>
        <w:contextualSpacing w:val="0"/>
        <w:jc w:val="both"/>
        <w:rPr>
          <w:b/>
          <w:sz w:val="24"/>
          <w:szCs w:val="24"/>
        </w:rPr>
      </w:pPr>
      <w:bookmarkStart w:id="17" w:name="_Toc462917894"/>
      <w:r w:rsidRPr="00334825">
        <w:rPr>
          <w:b/>
          <w:sz w:val="24"/>
          <w:szCs w:val="24"/>
        </w:rPr>
        <w:t>Целеви групи</w:t>
      </w:r>
      <w:bookmarkEnd w:id="17"/>
    </w:p>
    <w:p w14:paraId="5F79E638" w14:textId="77777777" w:rsidR="004B2A1C" w:rsidRPr="00334825" w:rsidRDefault="004B2A1C" w:rsidP="00636403">
      <w:pPr>
        <w:tabs>
          <w:tab w:val="left" w:pos="180"/>
          <w:tab w:val="left" w:pos="720"/>
        </w:tabs>
        <w:spacing w:line="240" w:lineRule="auto"/>
        <w:rPr>
          <w:sz w:val="24"/>
          <w:szCs w:val="24"/>
        </w:rPr>
      </w:pPr>
    </w:p>
    <w:p w14:paraId="5F79E639" w14:textId="77777777" w:rsidR="004B2A1C" w:rsidRPr="00334825" w:rsidRDefault="004B2A1C" w:rsidP="00636403">
      <w:pPr>
        <w:tabs>
          <w:tab w:val="left" w:pos="180"/>
          <w:tab w:val="left" w:pos="720"/>
        </w:tabs>
        <w:spacing w:line="240" w:lineRule="auto"/>
        <w:rPr>
          <w:sz w:val="24"/>
          <w:szCs w:val="24"/>
        </w:rPr>
      </w:pPr>
      <w:r w:rsidRPr="00334825">
        <w:rPr>
          <w:sz w:val="24"/>
          <w:szCs w:val="24"/>
        </w:rPr>
        <w:t>Целевите групи, към които е насочен проектът, обхващат:</w:t>
      </w:r>
    </w:p>
    <w:p w14:paraId="5F79E63A" w14:textId="77777777" w:rsidR="004B2A1C" w:rsidRPr="00334825" w:rsidRDefault="004B2A1C" w:rsidP="00636403">
      <w:pPr>
        <w:tabs>
          <w:tab w:val="left" w:pos="180"/>
          <w:tab w:val="left" w:pos="720"/>
        </w:tabs>
        <w:spacing w:line="240" w:lineRule="auto"/>
        <w:rPr>
          <w:sz w:val="24"/>
          <w:szCs w:val="24"/>
        </w:rPr>
      </w:pPr>
    </w:p>
    <w:p w14:paraId="5F79E63B" w14:textId="77777777" w:rsidR="004B2A1C" w:rsidRPr="00334825" w:rsidRDefault="001D06D3" w:rsidP="000C5FB7">
      <w:pPr>
        <w:pStyle w:val="ListParagraph"/>
        <w:numPr>
          <w:ilvl w:val="0"/>
          <w:numId w:val="6"/>
        </w:numPr>
      </w:pPr>
      <w:r w:rsidRPr="00334825">
        <w:lastRenderedPageBreak/>
        <w:t>Служители на институции, работещи в сферата на пазара на труда</w:t>
      </w:r>
      <w:r w:rsidR="004B2A1C" w:rsidRPr="00334825">
        <w:t>;</w:t>
      </w:r>
    </w:p>
    <w:p w14:paraId="5F79E63C" w14:textId="77777777" w:rsidR="004B2A1C" w:rsidRPr="00334825" w:rsidRDefault="001D06D3" w:rsidP="0050474B">
      <w:pPr>
        <w:pStyle w:val="ListParagraph"/>
        <w:numPr>
          <w:ilvl w:val="0"/>
          <w:numId w:val="6"/>
        </w:numPr>
      </w:pPr>
      <w:r w:rsidRPr="00334825">
        <w:t>Работодатели</w:t>
      </w:r>
      <w:r w:rsidR="004B2A1C" w:rsidRPr="00334825">
        <w:t>;</w:t>
      </w:r>
    </w:p>
    <w:p w14:paraId="5F79E63D" w14:textId="77777777" w:rsidR="004B2A1C" w:rsidRPr="00334825" w:rsidRDefault="001D06D3" w:rsidP="0050474B">
      <w:pPr>
        <w:pStyle w:val="ListParagraph"/>
        <w:numPr>
          <w:ilvl w:val="0"/>
          <w:numId w:val="6"/>
        </w:numPr>
      </w:pPr>
      <w:r w:rsidRPr="00334825">
        <w:t>Търсещи работа лица</w:t>
      </w:r>
      <w:r w:rsidR="004B2A1C" w:rsidRPr="00334825">
        <w:t>.</w:t>
      </w:r>
    </w:p>
    <w:p w14:paraId="5F79E63E" w14:textId="77777777" w:rsidR="001D06D3" w:rsidRPr="00334825" w:rsidRDefault="001D06D3" w:rsidP="004F6236">
      <w:pPr>
        <w:pStyle w:val="ListParagraph"/>
        <w:numPr>
          <w:ilvl w:val="0"/>
          <w:numId w:val="6"/>
        </w:numPr>
      </w:pPr>
      <w:r w:rsidRPr="00334825">
        <w:t>Заети лица</w:t>
      </w:r>
    </w:p>
    <w:p w14:paraId="5F79E63F" w14:textId="77777777" w:rsidR="004B2A1C" w:rsidRPr="00334825" w:rsidRDefault="004B2A1C" w:rsidP="00CA4D16">
      <w:pPr>
        <w:pStyle w:val="ListParagraph"/>
        <w:numPr>
          <w:ilvl w:val="0"/>
          <w:numId w:val="0"/>
        </w:numPr>
        <w:spacing w:line="360" w:lineRule="auto"/>
        <w:ind w:left="349"/>
      </w:pPr>
    </w:p>
    <w:p w14:paraId="5F79E640" w14:textId="77777777" w:rsidR="004B2A1C" w:rsidRPr="00334825" w:rsidRDefault="004B2A1C" w:rsidP="00A41FFD">
      <w:pPr>
        <w:pStyle w:val="Heading2"/>
        <w:numPr>
          <w:ilvl w:val="0"/>
          <w:numId w:val="4"/>
        </w:numPr>
        <w:spacing w:before="40" w:after="0"/>
        <w:ind w:left="1134" w:hanging="709"/>
        <w:contextualSpacing w:val="0"/>
        <w:jc w:val="both"/>
        <w:rPr>
          <w:b/>
          <w:sz w:val="24"/>
          <w:szCs w:val="24"/>
        </w:rPr>
      </w:pPr>
      <w:r w:rsidRPr="00334825">
        <w:rPr>
          <w:b/>
          <w:sz w:val="24"/>
          <w:szCs w:val="24"/>
        </w:rPr>
        <w:t>Очаквани резултати</w:t>
      </w:r>
      <w:bookmarkEnd w:id="1"/>
    </w:p>
    <w:p w14:paraId="5F79E641" w14:textId="77777777" w:rsidR="00B7643C" w:rsidRDefault="00B7643C" w:rsidP="00636403">
      <w:pPr>
        <w:rPr>
          <w:sz w:val="24"/>
          <w:szCs w:val="24"/>
        </w:rPr>
      </w:pPr>
    </w:p>
    <w:p w14:paraId="5F79E642" w14:textId="77777777" w:rsidR="004B2A1C" w:rsidRPr="00334825" w:rsidRDefault="004B2A1C" w:rsidP="00636403">
      <w:pPr>
        <w:rPr>
          <w:sz w:val="24"/>
          <w:szCs w:val="24"/>
        </w:rPr>
      </w:pPr>
      <w:r w:rsidRPr="00334825">
        <w:rPr>
          <w:sz w:val="24"/>
          <w:szCs w:val="24"/>
        </w:rPr>
        <w:t>Очакваните резултати от изпълнението на настоящата поръчка са:</w:t>
      </w:r>
    </w:p>
    <w:p w14:paraId="5F79E643" w14:textId="77777777" w:rsidR="004B2A1C" w:rsidRPr="00334825" w:rsidRDefault="001116F9" w:rsidP="001116F9">
      <w:pPr>
        <w:pStyle w:val="ListParagraph"/>
        <w:numPr>
          <w:ilvl w:val="0"/>
          <w:numId w:val="6"/>
        </w:numPr>
      </w:pPr>
      <w:r w:rsidRPr="00334825">
        <w:t>разширяване на обхвата на Националната референтна мрежа чрез учредяване на секторни консултативни съвети в пет нови сектора на българската икономика - сектор Преработваща промишленост“, дейност „Производство на части и принадлежности за автомобили“; сектор „Производство и разпределение на електрическа и топлинна енергия и на газообразни горива“, дейност „Производство, пренос и разпределение на електрическа енергия“;  сектор „</w:t>
      </w:r>
      <w:proofErr w:type="spellStart"/>
      <w:r w:rsidRPr="00334825">
        <w:t>Добивна</w:t>
      </w:r>
      <w:proofErr w:type="spellEnd"/>
      <w:r w:rsidRPr="00334825">
        <w:t xml:space="preserve"> промишленост“; сектор „Преработваща промишленост“, дейност „Производство на почистващи, миещи, тоалетни и козметични препарати“ (козметичен и парфюмериен бранш); сектор „Строителство“ (с изключение на „Довършителни строителни дейности“);</w:t>
      </w:r>
    </w:p>
    <w:p w14:paraId="5F79E644" w14:textId="77777777" w:rsidR="004B2A1C" w:rsidRPr="00334825" w:rsidRDefault="001116F9" w:rsidP="004F6236">
      <w:pPr>
        <w:pStyle w:val="ListParagraph"/>
        <w:numPr>
          <w:ilvl w:val="0"/>
          <w:numId w:val="6"/>
        </w:numPr>
      </w:pPr>
      <w:r w:rsidRPr="00334825">
        <w:t>разработени и внедрени електронни инструменти и среда за проектиране, анализ и оценка на длъжности и работни места като основа за разработване на секторни компетентности модели на ключови длъжности в петте икономически сектора;</w:t>
      </w:r>
    </w:p>
    <w:p w14:paraId="5F79E645" w14:textId="77777777" w:rsidR="001116F9" w:rsidRPr="00334825" w:rsidRDefault="001116F9" w:rsidP="004F6236">
      <w:pPr>
        <w:pStyle w:val="ListParagraph"/>
        <w:numPr>
          <w:ilvl w:val="0"/>
          <w:numId w:val="6"/>
        </w:numPr>
      </w:pPr>
      <w:r w:rsidRPr="00334825">
        <w:rPr>
          <w:rFonts w:eastAsia="Calibri"/>
        </w:rPr>
        <w:t xml:space="preserve"> </w:t>
      </w:r>
      <w:r w:rsidRPr="00334825">
        <w:t xml:space="preserve">разработени и тествани електронни инструменти за оценка на компетенциите и на електронни обучения за развитие на преносими и специфични компетенции, включени в секторните модели; </w:t>
      </w:r>
    </w:p>
    <w:p w14:paraId="5F79E646" w14:textId="77777777" w:rsidR="001116F9" w:rsidRPr="00334825" w:rsidRDefault="001116F9" w:rsidP="004F6236">
      <w:pPr>
        <w:pStyle w:val="ListParagraph"/>
        <w:numPr>
          <w:ilvl w:val="0"/>
          <w:numId w:val="6"/>
        </w:numPr>
      </w:pPr>
      <w:r w:rsidRPr="00334825">
        <w:t xml:space="preserve">актуализирани секторни компетентностни модели в 20-те икономически сектора, обхванати от </w:t>
      </w:r>
      <w:proofErr w:type="spellStart"/>
      <w:r w:rsidRPr="00334825">
        <w:t>MyCompetence</w:t>
      </w:r>
      <w:proofErr w:type="spellEnd"/>
      <w:r w:rsidRPr="00334825">
        <w:t xml:space="preserve">, </w:t>
      </w:r>
      <w:proofErr w:type="spellStart"/>
      <w:r w:rsidRPr="00334825">
        <w:t>разработeни</w:t>
      </w:r>
      <w:proofErr w:type="spellEnd"/>
      <w:r w:rsidRPr="00334825">
        <w:t xml:space="preserve"> и утвърдени в периода 2010-2014 г.; </w:t>
      </w:r>
    </w:p>
    <w:p w14:paraId="5F79E647" w14:textId="77777777" w:rsidR="004B2A1C" w:rsidRPr="00334825" w:rsidRDefault="001116F9" w:rsidP="004F6236">
      <w:pPr>
        <w:pStyle w:val="ListParagraph"/>
        <w:numPr>
          <w:ilvl w:val="0"/>
          <w:numId w:val="6"/>
        </w:numPr>
      </w:pPr>
      <w:r w:rsidRPr="00334825">
        <w:t>разработен и внедрен електронен модул за анализ и оценка на потребностите и ефекта от обучението на работната сила в предприятията</w:t>
      </w:r>
      <w:r w:rsidRPr="00334825">
        <w:rPr>
          <w:rFonts w:eastAsia="Calibri"/>
        </w:rPr>
        <w:t>.</w:t>
      </w:r>
    </w:p>
    <w:p w14:paraId="5F79E648" w14:textId="77777777" w:rsidR="004B2A1C" w:rsidRPr="00334825" w:rsidRDefault="004B2A1C" w:rsidP="00636403">
      <w:pPr>
        <w:rPr>
          <w:sz w:val="24"/>
          <w:szCs w:val="24"/>
        </w:rPr>
      </w:pPr>
    </w:p>
    <w:p w14:paraId="5F79E649" w14:textId="77777777" w:rsidR="004B2A1C" w:rsidRPr="00334825" w:rsidRDefault="004B2A1C" w:rsidP="00A41FFD">
      <w:pPr>
        <w:pStyle w:val="Heading2"/>
        <w:numPr>
          <w:ilvl w:val="0"/>
          <w:numId w:val="4"/>
        </w:numPr>
        <w:spacing w:before="40" w:after="0"/>
        <w:ind w:left="1134" w:hanging="709"/>
        <w:contextualSpacing w:val="0"/>
        <w:jc w:val="both"/>
        <w:rPr>
          <w:b/>
          <w:sz w:val="24"/>
          <w:szCs w:val="24"/>
        </w:rPr>
      </w:pPr>
      <w:bookmarkStart w:id="18" w:name="_Toc462917896"/>
      <w:r w:rsidRPr="00334825">
        <w:rPr>
          <w:b/>
          <w:sz w:val="24"/>
          <w:szCs w:val="24"/>
        </w:rPr>
        <w:t>Период на изпълнение</w:t>
      </w:r>
      <w:bookmarkEnd w:id="18"/>
    </w:p>
    <w:p w14:paraId="5F79E64A" w14:textId="77777777" w:rsidR="004B2A1C" w:rsidRPr="00334825" w:rsidRDefault="004B2A1C" w:rsidP="00636403">
      <w:pPr>
        <w:rPr>
          <w:sz w:val="24"/>
          <w:szCs w:val="24"/>
        </w:rPr>
      </w:pPr>
    </w:p>
    <w:p w14:paraId="5F79E64B" w14:textId="76911F77" w:rsidR="004B2A1C" w:rsidRPr="00334825" w:rsidRDefault="004B2A1C" w:rsidP="00CA4D16">
      <w:pPr>
        <w:jc w:val="both"/>
        <w:rPr>
          <w:sz w:val="24"/>
          <w:szCs w:val="24"/>
        </w:rPr>
      </w:pPr>
      <w:r w:rsidRPr="00334825">
        <w:rPr>
          <w:sz w:val="24"/>
          <w:szCs w:val="24"/>
        </w:rPr>
        <w:t xml:space="preserve">Периодът на изпълнение е </w:t>
      </w:r>
      <w:r w:rsidR="002F09FD" w:rsidRPr="00334825">
        <w:rPr>
          <w:sz w:val="24"/>
          <w:szCs w:val="24"/>
        </w:rPr>
        <w:t xml:space="preserve">24 </w:t>
      </w:r>
      <w:r w:rsidRPr="00334825">
        <w:rPr>
          <w:sz w:val="24"/>
          <w:szCs w:val="24"/>
        </w:rPr>
        <w:t xml:space="preserve"> месеца, но не по късно от  </w:t>
      </w:r>
      <w:r w:rsidR="000A52C1">
        <w:rPr>
          <w:sz w:val="24"/>
          <w:szCs w:val="24"/>
        </w:rPr>
        <w:t>31</w:t>
      </w:r>
      <w:r w:rsidR="002F09FD" w:rsidRPr="00334825">
        <w:rPr>
          <w:sz w:val="24"/>
          <w:szCs w:val="24"/>
        </w:rPr>
        <w:t>.10.2019</w:t>
      </w:r>
      <w:r w:rsidRPr="00334825">
        <w:rPr>
          <w:sz w:val="24"/>
          <w:szCs w:val="24"/>
        </w:rPr>
        <w:t xml:space="preserve"> г.</w:t>
      </w:r>
    </w:p>
    <w:p w14:paraId="5F79E64C" w14:textId="77777777" w:rsidR="00CA4D16" w:rsidRPr="00334825" w:rsidRDefault="00CA4D16" w:rsidP="00CA4D16">
      <w:pPr>
        <w:jc w:val="both"/>
        <w:rPr>
          <w:sz w:val="24"/>
          <w:szCs w:val="24"/>
        </w:rPr>
      </w:pPr>
    </w:p>
    <w:p w14:paraId="5F79E64D" w14:textId="77777777" w:rsidR="004B2A1C" w:rsidRPr="00334825" w:rsidRDefault="004B2A1C" w:rsidP="00CA4D16">
      <w:pPr>
        <w:jc w:val="both"/>
        <w:rPr>
          <w:sz w:val="24"/>
          <w:szCs w:val="24"/>
        </w:rPr>
      </w:pPr>
      <w:r w:rsidRPr="00334825">
        <w:rPr>
          <w:sz w:val="24"/>
          <w:szCs w:val="24"/>
        </w:rPr>
        <w:t xml:space="preserve">Участниците трябва да изготвят подробен график, в който следва да се конкретизират сроковете за изпълнение на всяка дейност и </w:t>
      </w:r>
      <w:proofErr w:type="spellStart"/>
      <w:r w:rsidRPr="00334825">
        <w:rPr>
          <w:sz w:val="24"/>
          <w:szCs w:val="24"/>
        </w:rPr>
        <w:t>поддейност</w:t>
      </w:r>
      <w:proofErr w:type="spellEnd"/>
      <w:r w:rsidRPr="00334825">
        <w:rPr>
          <w:sz w:val="24"/>
          <w:szCs w:val="24"/>
        </w:rPr>
        <w:t xml:space="preserve"> от настоящата поръчка. Графикът за изпълнение трябва да бъде съобразен с </w:t>
      </w:r>
      <w:r w:rsidRPr="00334825">
        <w:rPr>
          <w:sz w:val="24"/>
          <w:szCs w:val="24"/>
        </w:rPr>
        <w:lastRenderedPageBreak/>
        <w:t xml:space="preserve">продължителността на дейността и не може да надвишава </w:t>
      </w:r>
      <w:r w:rsidR="001116F9" w:rsidRPr="00334825">
        <w:rPr>
          <w:sz w:val="24"/>
          <w:szCs w:val="24"/>
        </w:rPr>
        <w:t>24</w:t>
      </w:r>
      <w:r w:rsidRPr="00334825">
        <w:rPr>
          <w:sz w:val="24"/>
          <w:szCs w:val="24"/>
        </w:rPr>
        <w:t>месеца от дата на сключване на договора.</w:t>
      </w:r>
    </w:p>
    <w:p w14:paraId="5F79E64E" w14:textId="77777777" w:rsidR="004B2A1C" w:rsidRPr="00334825" w:rsidRDefault="004B2A1C" w:rsidP="00300EF4">
      <w:pPr>
        <w:pStyle w:val="Heading1"/>
        <w:numPr>
          <w:ilvl w:val="0"/>
          <w:numId w:val="1"/>
        </w:numPr>
        <w:spacing w:before="240" w:after="0"/>
        <w:contextualSpacing w:val="0"/>
        <w:jc w:val="both"/>
        <w:rPr>
          <w:b/>
          <w:sz w:val="24"/>
          <w:szCs w:val="24"/>
        </w:rPr>
      </w:pPr>
      <w:bookmarkStart w:id="19" w:name="_Toc462917897"/>
      <w:r w:rsidRPr="00334825">
        <w:rPr>
          <w:b/>
          <w:sz w:val="24"/>
          <w:szCs w:val="24"/>
        </w:rPr>
        <w:t>ТЕКУЩО СЪСТОЯНИЕ</w:t>
      </w:r>
      <w:bookmarkEnd w:id="19"/>
    </w:p>
    <w:bookmarkEnd w:id="2"/>
    <w:p w14:paraId="5F79E64F" w14:textId="77777777" w:rsidR="004B2A1C" w:rsidRPr="008F06E8" w:rsidRDefault="008F06E8" w:rsidP="008F06E8">
      <w:pPr>
        <w:jc w:val="both"/>
        <w:rPr>
          <w:sz w:val="24"/>
          <w:szCs w:val="24"/>
        </w:rPr>
      </w:pPr>
      <w:r>
        <w:rPr>
          <w:sz w:val="24"/>
          <w:szCs w:val="24"/>
        </w:rPr>
        <w:t xml:space="preserve">Неприложимо </w:t>
      </w:r>
      <w:r>
        <w:rPr>
          <w:sz w:val="24"/>
          <w:szCs w:val="24"/>
          <w:lang w:val="en-US"/>
        </w:rPr>
        <w:t>(</w:t>
      </w:r>
      <w:r>
        <w:rPr>
          <w:sz w:val="24"/>
          <w:szCs w:val="24"/>
        </w:rPr>
        <w:t xml:space="preserve">марката </w:t>
      </w:r>
      <w:proofErr w:type="spellStart"/>
      <w:r>
        <w:rPr>
          <w:sz w:val="24"/>
          <w:szCs w:val="24"/>
          <w:lang w:val="en-US"/>
        </w:rPr>
        <w:t>MyCompetence</w:t>
      </w:r>
      <w:proofErr w:type="spellEnd"/>
      <w:r>
        <w:rPr>
          <w:sz w:val="24"/>
          <w:szCs w:val="24"/>
          <w:lang w:val="en-US"/>
        </w:rPr>
        <w:t xml:space="preserve">® </w:t>
      </w:r>
      <w:r>
        <w:rPr>
          <w:sz w:val="24"/>
          <w:szCs w:val="24"/>
        </w:rPr>
        <w:t xml:space="preserve">и изключителното право на ползване на Националната система за оценка на компетенциите </w:t>
      </w:r>
      <w:proofErr w:type="spellStart"/>
      <w:r w:rsidRPr="008F06E8">
        <w:rPr>
          <w:sz w:val="24"/>
          <w:szCs w:val="24"/>
        </w:rPr>
        <w:t>MyCompetence</w:t>
      </w:r>
      <w:proofErr w:type="spellEnd"/>
      <w:r w:rsidRPr="008F06E8">
        <w:rPr>
          <w:sz w:val="24"/>
          <w:szCs w:val="24"/>
        </w:rPr>
        <w:t xml:space="preserve"> </w:t>
      </w:r>
      <w:r>
        <w:rPr>
          <w:sz w:val="24"/>
          <w:szCs w:val="24"/>
        </w:rPr>
        <w:t>ще бъде прехвърлена на МТСП през третата последна фаза на изпълнение на проекта</w:t>
      </w:r>
      <w:r>
        <w:rPr>
          <w:sz w:val="24"/>
          <w:szCs w:val="24"/>
          <w:lang w:val="en-US"/>
        </w:rPr>
        <w:t>)</w:t>
      </w:r>
    </w:p>
    <w:p w14:paraId="5F79E650" w14:textId="77777777" w:rsidR="004B2A1C" w:rsidRPr="00334825" w:rsidRDefault="004B2A1C" w:rsidP="00300EF4">
      <w:pPr>
        <w:pStyle w:val="Heading1"/>
        <w:numPr>
          <w:ilvl w:val="0"/>
          <w:numId w:val="1"/>
        </w:numPr>
        <w:spacing w:before="240" w:after="0"/>
        <w:contextualSpacing w:val="0"/>
        <w:jc w:val="both"/>
        <w:rPr>
          <w:b/>
          <w:sz w:val="24"/>
          <w:szCs w:val="24"/>
        </w:rPr>
      </w:pPr>
      <w:bookmarkStart w:id="20" w:name="_Toc462917898"/>
      <w:r w:rsidRPr="00334825">
        <w:rPr>
          <w:b/>
          <w:sz w:val="24"/>
          <w:szCs w:val="24"/>
        </w:rPr>
        <w:t>ИЗИСКВАНИЯ КЪМ ИЗПЪЛНЕНИЕ НА ПОРЪЧКАТА</w:t>
      </w:r>
      <w:bookmarkEnd w:id="20"/>
    </w:p>
    <w:p w14:paraId="5F79E651" w14:textId="77777777" w:rsidR="004B2A1C" w:rsidRPr="00334825" w:rsidRDefault="004B2A1C" w:rsidP="00636403">
      <w:pPr>
        <w:rPr>
          <w:sz w:val="24"/>
          <w:szCs w:val="24"/>
        </w:rPr>
      </w:pPr>
    </w:p>
    <w:p w14:paraId="5F79E652" w14:textId="77777777" w:rsidR="004B2A1C" w:rsidRPr="00334825" w:rsidRDefault="004B2A1C" w:rsidP="00A41FFD">
      <w:pPr>
        <w:pStyle w:val="Heading2"/>
        <w:numPr>
          <w:ilvl w:val="0"/>
          <w:numId w:val="8"/>
        </w:numPr>
        <w:spacing w:before="40" w:after="0"/>
        <w:ind w:left="1134" w:hanging="708"/>
        <w:contextualSpacing w:val="0"/>
        <w:jc w:val="both"/>
        <w:rPr>
          <w:b/>
          <w:sz w:val="24"/>
          <w:szCs w:val="24"/>
        </w:rPr>
      </w:pPr>
      <w:bookmarkStart w:id="21" w:name="_Toc462917899"/>
      <w:r w:rsidRPr="00334825">
        <w:rPr>
          <w:b/>
          <w:sz w:val="24"/>
          <w:szCs w:val="24"/>
        </w:rPr>
        <w:t>Общи изисквания към изпълнението на обществената поръчка</w:t>
      </w:r>
      <w:bookmarkEnd w:id="21"/>
    </w:p>
    <w:p w14:paraId="5F79E653" w14:textId="77777777" w:rsidR="004B2A1C" w:rsidRPr="00334825" w:rsidRDefault="004B2A1C" w:rsidP="00636403">
      <w:pPr>
        <w:rPr>
          <w:sz w:val="24"/>
          <w:szCs w:val="24"/>
        </w:rPr>
      </w:pPr>
    </w:p>
    <w:p w14:paraId="5F79E654" w14:textId="77777777" w:rsidR="004B2A1C" w:rsidRPr="00334825" w:rsidRDefault="004B2A1C" w:rsidP="004F6236">
      <w:pPr>
        <w:tabs>
          <w:tab w:val="left" w:pos="180"/>
          <w:tab w:val="left" w:pos="720"/>
        </w:tabs>
        <w:ind w:firstLine="540"/>
        <w:jc w:val="both"/>
        <w:rPr>
          <w:sz w:val="24"/>
          <w:szCs w:val="24"/>
        </w:rPr>
      </w:pPr>
      <w:r w:rsidRPr="00334825">
        <w:rPr>
          <w:sz w:val="24"/>
          <w:szCs w:val="24"/>
        </w:rPr>
        <w:t>Обществената поръчка се изпълнява в</w:t>
      </w:r>
      <w:r w:rsidR="00D04AF3" w:rsidRPr="00334825">
        <w:rPr>
          <w:sz w:val="24"/>
          <w:szCs w:val="24"/>
        </w:rPr>
        <w:t xml:space="preserve">ъв връзка с изпълнението на </w:t>
      </w:r>
      <w:r w:rsidR="00D04AF3" w:rsidRPr="00334825">
        <w:rPr>
          <w:i/>
          <w:color w:val="0070C0"/>
          <w:sz w:val="24"/>
          <w:szCs w:val="24"/>
          <w:lang w:bidi="bn-IN"/>
        </w:rPr>
        <w:t>Проект BG05M9OP001-1.013-0001-С01 „Развитие на националната система за оценка на компетенциите - MyCompetence“</w:t>
      </w:r>
      <w:r w:rsidR="00D04AF3" w:rsidRPr="00334825">
        <w:rPr>
          <w:sz w:val="24"/>
          <w:szCs w:val="24"/>
        </w:rPr>
        <w:t xml:space="preserve"> </w:t>
      </w:r>
      <w:r w:rsidRPr="00334825">
        <w:rPr>
          <w:sz w:val="24"/>
          <w:szCs w:val="24"/>
        </w:rPr>
        <w:t xml:space="preserve"> , финансиран по </w:t>
      </w:r>
      <w:r w:rsidR="00D04AF3" w:rsidRPr="00334825">
        <w:rPr>
          <w:sz w:val="24"/>
          <w:szCs w:val="24"/>
        </w:rPr>
        <w:t>ОП РЧР 2014-2020</w:t>
      </w:r>
      <w:r w:rsidRPr="00334825">
        <w:rPr>
          <w:sz w:val="24"/>
          <w:szCs w:val="24"/>
        </w:rPr>
        <w:t xml:space="preserve">. Изпълнителят следва да спазва всички нормативни изисквания  по отношение на дейността на </w:t>
      </w:r>
      <w:r w:rsidR="00D04AF3" w:rsidRPr="00334825">
        <w:rPr>
          <w:i/>
          <w:color w:val="0070C0"/>
          <w:sz w:val="24"/>
          <w:szCs w:val="24"/>
        </w:rPr>
        <w:t>Министерството на труда и социалната политика</w:t>
      </w:r>
      <w:r w:rsidR="00D04AF3" w:rsidRPr="00334825" w:rsidDel="00D04AF3">
        <w:rPr>
          <w:i/>
          <w:color w:val="0070C0"/>
          <w:sz w:val="24"/>
          <w:szCs w:val="24"/>
        </w:rPr>
        <w:t xml:space="preserve"> </w:t>
      </w:r>
      <w:r w:rsidR="00D04AF3" w:rsidRPr="00334825">
        <w:rPr>
          <w:i/>
          <w:color w:val="0070C0"/>
          <w:sz w:val="24"/>
          <w:szCs w:val="24"/>
        </w:rPr>
        <w:t>(МТСП)</w:t>
      </w:r>
      <w:r w:rsidRPr="00334825">
        <w:rPr>
          <w:sz w:val="24"/>
          <w:szCs w:val="24"/>
        </w:rPr>
        <w:t xml:space="preserve"> и електронното управление в Република България. </w:t>
      </w:r>
    </w:p>
    <w:p w14:paraId="5F79E655" w14:textId="77777777" w:rsidR="004B2A1C" w:rsidRPr="00334825" w:rsidRDefault="004B2A1C" w:rsidP="00636403">
      <w:pPr>
        <w:tabs>
          <w:tab w:val="left" w:pos="180"/>
          <w:tab w:val="left" w:pos="720"/>
        </w:tabs>
        <w:ind w:firstLine="540"/>
        <w:rPr>
          <w:snapToGrid w:val="0"/>
          <w:color w:val="0070C0"/>
          <w:sz w:val="24"/>
          <w:szCs w:val="24"/>
        </w:rPr>
      </w:pPr>
    </w:p>
    <w:p w14:paraId="5F79E656" w14:textId="77777777" w:rsidR="004B2A1C" w:rsidRPr="00334825" w:rsidRDefault="004B2A1C" w:rsidP="00A41FFD">
      <w:pPr>
        <w:pStyle w:val="Heading2"/>
        <w:numPr>
          <w:ilvl w:val="0"/>
          <w:numId w:val="8"/>
        </w:numPr>
        <w:spacing w:before="40" w:after="0"/>
        <w:ind w:left="1134" w:hanging="708"/>
        <w:contextualSpacing w:val="0"/>
        <w:jc w:val="both"/>
        <w:rPr>
          <w:b/>
          <w:sz w:val="24"/>
          <w:szCs w:val="24"/>
        </w:rPr>
      </w:pPr>
      <w:bookmarkStart w:id="22" w:name="_Toc459211787"/>
      <w:bookmarkStart w:id="23" w:name="_Toc460280874"/>
      <w:bookmarkStart w:id="24" w:name="_Toc462917900"/>
      <w:r w:rsidRPr="00334825">
        <w:rPr>
          <w:b/>
          <w:sz w:val="24"/>
          <w:szCs w:val="24"/>
        </w:rPr>
        <w:t>Общи организационни принципи</w:t>
      </w:r>
      <w:bookmarkEnd w:id="22"/>
      <w:bookmarkEnd w:id="23"/>
      <w:bookmarkEnd w:id="24"/>
      <w:r w:rsidRPr="00334825">
        <w:rPr>
          <w:b/>
          <w:sz w:val="24"/>
          <w:szCs w:val="24"/>
        </w:rPr>
        <w:t xml:space="preserve"> </w:t>
      </w:r>
    </w:p>
    <w:p w14:paraId="5F79E657" w14:textId="77777777" w:rsidR="004B2A1C" w:rsidRPr="00334825" w:rsidRDefault="004B2A1C" w:rsidP="00636403">
      <w:pPr>
        <w:pStyle w:val="GOVBody"/>
        <w:ind w:firstLine="426"/>
        <w:rPr>
          <w:rFonts w:ascii="Arial" w:hAnsi="Arial" w:cs="Arial"/>
        </w:rPr>
      </w:pPr>
      <w:r w:rsidRPr="00334825">
        <w:rPr>
          <w:rFonts w:ascii="Arial" w:hAnsi="Arial" w:cs="Arial"/>
          <w:lang w:eastAsia="en-US" w:bidi="ar-SA"/>
        </w:rPr>
        <w:t>Задължително изискване е да се спазят утвърдените хоризонтални и вертикални принципи на организация на изпълнението на предмета на обществената поръчка за гарантирано постигане на желаните резултати от проекта, така че да се покрие пълният набор от компетенции и ноу-хау, необходими за изпълнение на предмета на поръчката, а също така да се гарантира и достатъчно ниво на ангажираност с изпълнението и проблемите на проекта:</w:t>
      </w:r>
      <w:r w:rsidRPr="00334825">
        <w:rPr>
          <w:rFonts w:ascii="Arial" w:hAnsi="Arial" w:cs="Arial"/>
        </w:rPr>
        <w:t xml:space="preserve">  </w:t>
      </w:r>
    </w:p>
    <w:p w14:paraId="5F79E658" w14:textId="77777777" w:rsidR="004B2A1C" w:rsidRPr="00334825" w:rsidRDefault="004B2A1C" w:rsidP="00636403">
      <w:pPr>
        <w:pStyle w:val="GOVBullet1"/>
        <w:tabs>
          <w:tab w:val="clear" w:pos="1211"/>
          <w:tab w:val="num" w:pos="851"/>
        </w:tabs>
        <w:ind w:left="851" w:hanging="284"/>
        <w:rPr>
          <w:rFonts w:ascii="Arial" w:hAnsi="Arial" w:cs="Arial"/>
        </w:rPr>
      </w:pPr>
      <w:r w:rsidRPr="00334825">
        <w:rPr>
          <w:rFonts w:ascii="Arial" w:hAnsi="Arial" w:cs="Arial"/>
        </w:rPr>
        <w:t xml:space="preserve">Хоризонталният принцип предполага ангажиране на специалисти от различни </w:t>
      </w:r>
      <w:r w:rsidR="001B21A1" w:rsidRPr="00334825">
        <w:rPr>
          <w:rFonts w:ascii="Arial" w:hAnsi="Arial" w:cs="Arial"/>
        </w:rPr>
        <w:t>професионални направления, вкл. управление на човешките ресурси, пазар на труда, обучение и развитие, психология, информационни системи и др.</w:t>
      </w:r>
      <w:r w:rsidRPr="00334825">
        <w:rPr>
          <w:rFonts w:ascii="Arial" w:hAnsi="Arial" w:cs="Arial"/>
        </w:rPr>
        <w:t xml:space="preserve">, така че да се покрие пълният набор от компетенции и ноу-хау по предмета на проекта и същевременно екипът да усвои новите разработки на достатъчно ранен етап, така че да е в състояние пълноценно да ги използва и развива и след приключване на проекта; </w:t>
      </w:r>
    </w:p>
    <w:p w14:paraId="5F79E659" w14:textId="77777777" w:rsidR="004B2A1C" w:rsidRPr="00334825" w:rsidRDefault="004B2A1C" w:rsidP="00636403">
      <w:pPr>
        <w:pStyle w:val="GOVBullet1"/>
        <w:tabs>
          <w:tab w:val="clear" w:pos="1211"/>
          <w:tab w:val="num" w:pos="851"/>
        </w:tabs>
        <w:ind w:left="851" w:hanging="284"/>
        <w:rPr>
          <w:rFonts w:ascii="Arial" w:hAnsi="Arial" w:cs="Arial"/>
        </w:rPr>
      </w:pPr>
      <w:r w:rsidRPr="00334825">
        <w:rPr>
          <w:rFonts w:ascii="Arial" w:hAnsi="Arial" w:cs="Arial"/>
        </w:rPr>
        <w:t xml:space="preserve">Вертикалният принцип включва участие на експерти и представители на различните управленски нива, така че управленският екип да покрива както експертните области, необходими за правилното и качествено изпълнение на проекта, така и управленски и организационни умения и възможности за осъществяване на </w:t>
      </w:r>
      <w:r w:rsidR="001B21A1" w:rsidRPr="00334825">
        <w:rPr>
          <w:rFonts w:ascii="Arial" w:hAnsi="Arial" w:cs="Arial"/>
        </w:rPr>
        <w:t xml:space="preserve">политики </w:t>
      </w:r>
      <w:r w:rsidRPr="00334825">
        <w:rPr>
          <w:rFonts w:ascii="Arial" w:hAnsi="Arial" w:cs="Arial"/>
        </w:rPr>
        <w:t>във връзка с изпълнението на проекта. Чрез участие</w:t>
      </w:r>
      <w:r w:rsidR="001B21A1" w:rsidRPr="00334825">
        <w:rPr>
          <w:rFonts w:ascii="Arial" w:hAnsi="Arial" w:cs="Arial"/>
        </w:rPr>
        <w:t>то, както</w:t>
      </w:r>
      <w:r w:rsidRPr="00334825">
        <w:rPr>
          <w:rFonts w:ascii="Arial" w:hAnsi="Arial" w:cs="Arial"/>
        </w:rPr>
        <w:t xml:space="preserve"> на ръководители на </w:t>
      </w:r>
      <w:r w:rsidR="001B21A1" w:rsidRPr="00334825">
        <w:rPr>
          <w:rFonts w:ascii="Arial" w:hAnsi="Arial" w:cs="Arial"/>
        </w:rPr>
        <w:t xml:space="preserve">звена в МТСП, така и на ръководители на предприятия и средни и висши училища  </w:t>
      </w:r>
      <w:r w:rsidRPr="00334825">
        <w:rPr>
          <w:rFonts w:ascii="Arial" w:hAnsi="Arial" w:cs="Arial"/>
        </w:rPr>
        <w:t xml:space="preserve">– ползватели на </w:t>
      </w:r>
      <w:r w:rsidR="001B21A1" w:rsidRPr="00334825">
        <w:rPr>
          <w:rFonts w:ascii="Arial" w:hAnsi="Arial" w:cs="Arial"/>
        </w:rPr>
        <w:t xml:space="preserve">резултатите </w:t>
      </w:r>
      <w:r w:rsidRPr="00334825">
        <w:rPr>
          <w:rFonts w:ascii="Arial" w:hAnsi="Arial" w:cs="Arial"/>
        </w:rPr>
        <w:t xml:space="preserve">от проекта, ще се гарантира достатъчно ниво на ангажираност на </w:t>
      </w:r>
      <w:r w:rsidR="001B21A1" w:rsidRPr="00334825">
        <w:rPr>
          <w:rFonts w:ascii="Arial" w:hAnsi="Arial" w:cs="Arial"/>
        </w:rPr>
        <w:t xml:space="preserve">институциите </w:t>
      </w:r>
      <w:r w:rsidRPr="00334825">
        <w:rPr>
          <w:rFonts w:ascii="Arial" w:hAnsi="Arial" w:cs="Arial"/>
        </w:rPr>
        <w:t xml:space="preserve">с проекта. </w:t>
      </w:r>
    </w:p>
    <w:p w14:paraId="5F79E65A" w14:textId="77777777" w:rsidR="004B2A1C" w:rsidRPr="00334825" w:rsidRDefault="004B2A1C" w:rsidP="00636403">
      <w:pPr>
        <w:tabs>
          <w:tab w:val="left" w:pos="180"/>
          <w:tab w:val="left" w:pos="720"/>
        </w:tabs>
        <w:ind w:firstLine="540"/>
        <w:rPr>
          <w:snapToGrid w:val="0"/>
          <w:color w:val="0070C0"/>
          <w:sz w:val="24"/>
          <w:szCs w:val="24"/>
        </w:rPr>
      </w:pPr>
    </w:p>
    <w:p w14:paraId="5F79E65B" w14:textId="77777777" w:rsidR="004B2A1C" w:rsidRPr="00334825" w:rsidRDefault="004B2A1C" w:rsidP="00A41FFD">
      <w:pPr>
        <w:pStyle w:val="Heading2"/>
        <w:numPr>
          <w:ilvl w:val="0"/>
          <w:numId w:val="8"/>
        </w:numPr>
        <w:spacing w:before="40" w:after="0"/>
        <w:ind w:left="1134" w:hanging="708"/>
        <w:contextualSpacing w:val="0"/>
        <w:jc w:val="both"/>
        <w:rPr>
          <w:b/>
          <w:sz w:val="24"/>
          <w:szCs w:val="24"/>
        </w:rPr>
      </w:pPr>
      <w:bookmarkStart w:id="25" w:name="_Toc462917901"/>
      <w:r w:rsidRPr="00334825">
        <w:rPr>
          <w:b/>
          <w:sz w:val="24"/>
          <w:szCs w:val="24"/>
        </w:rPr>
        <w:lastRenderedPageBreak/>
        <w:t>Управление на проекта</w:t>
      </w:r>
      <w:r w:rsidRPr="00334825">
        <w:rPr>
          <w:rStyle w:val="FootnoteReference"/>
          <w:rFonts w:cs="Arial"/>
          <w:b/>
          <w:sz w:val="24"/>
          <w:szCs w:val="24"/>
        </w:rPr>
        <w:footnoteReference w:id="1"/>
      </w:r>
      <w:bookmarkEnd w:id="25"/>
    </w:p>
    <w:p w14:paraId="5F79E65C" w14:textId="77777777" w:rsidR="004B2A1C" w:rsidRPr="00334825" w:rsidRDefault="004B2A1C" w:rsidP="00636403">
      <w:pPr>
        <w:rPr>
          <w:sz w:val="24"/>
          <w:szCs w:val="24"/>
        </w:rPr>
      </w:pPr>
    </w:p>
    <w:p w14:paraId="5F79E65D" w14:textId="77777777" w:rsidR="004B2A1C" w:rsidRPr="00334825" w:rsidRDefault="004B2A1C" w:rsidP="004F6236">
      <w:pPr>
        <w:tabs>
          <w:tab w:val="left" w:pos="180"/>
          <w:tab w:val="left" w:pos="720"/>
        </w:tabs>
        <w:ind w:firstLine="540"/>
        <w:jc w:val="both"/>
        <w:rPr>
          <w:sz w:val="24"/>
          <w:szCs w:val="24"/>
        </w:rPr>
      </w:pPr>
      <w:r w:rsidRPr="00334825">
        <w:rPr>
          <w:sz w:val="24"/>
          <w:szCs w:val="24"/>
        </w:rPr>
        <w:t xml:space="preserve">Участниците трябва да предложат методология за управление на проекта, която смятат да приложат, като се изтъкнат ползите й за успешното изпълнение на проекта. Предложената методология трябва да съответства на най-добрите световни практики и препоръки (например Project </w:t>
      </w:r>
      <w:proofErr w:type="spellStart"/>
      <w:r w:rsidRPr="00334825">
        <w:rPr>
          <w:sz w:val="24"/>
          <w:szCs w:val="24"/>
        </w:rPr>
        <w:t>Management</w:t>
      </w:r>
      <w:proofErr w:type="spellEnd"/>
      <w:r w:rsidRPr="00334825">
        <w:rPr>
          <w:sz w:val="24"/>
          <w:szCs w:val="24"/>
        </w:rPr>
        <w:t xml:space="preserve"> </w:t>
      </w:r>
      <w:proofErr w:type="spellStart"/>
      <w:r w:rsidRPr="00334825">
        <w:rPr>
          <w:sz w:val="24"/>
          <w:szCs w:val="24"/>
        </w:rPr>
        <w:t>Body</w:t>
      </w:r>
      <w:proofErr w:type="spellEnd"/>
      <w:r w:rsidRPr="00334825">
        <w:rPr>
          <w:sz w:val="24"/>
          <w:szCs w:val="24"/>
        </w:rPr>
        <w:t xml:space="preserve"> of </w:t>
      </w:r>
      <w:proofErr w:type="spellStart"/>
      <w:r w:rsidRPr="00334825">
        <w:rPr>
          <w:sz w:val="24"/>
          <w:szCs w:val="24"/>
        </w:rPr>
        <w:t>Knowledge</w:t>
      </w:r>
      <w:proofErr w:type="spellEnd"/>
      <w:r w:rsidRPr="00334825">
        <w:rPr>
          <w:sz w:val="24"/>
          <w:szCs w:val="24"/>
        </w:rPr>
        <w:t xml:space="preserve"> (PMBOK) </w:t>
      </w:r>
      <w:proofErr w:type="spellStart"/>
      <w:r w:rsidRPr="00334825">
        <w:rPr>
          <w:sz w:val="24"/>
          <w:szCs w:val="24"/>
        </w:rPr>
        <w:t>Guide</w:t>
      </w:r>
      <w:proofErr w:type="spellEnd"/>
      <w:r w:rsidRPr="00334825">
        <w:rPr>
          <w:sz w:val="24"/>
          <w:szCs w:val="24"/>
        </w:rPr>
        <w:t xml:space="preserve">, PRINCE2 и др. еквивалентни). </w:t>
      </w:r>
    </w:p>
    <w:p w14:paraId="5F79E65E" w14:textId="77777777" w:rsidR="004B2A1C" w:rsidRPr="00334825" w:rsidRDefault="004B2A1C" w:rsidP="00636403">
      <w:pPr>
        <w:tabs>
          <w:tab w:val="left" w:pos="180"/>
          <w:tab w:val="left" w:pos="720"/>
        </w:tabs>
        <w:ind w:firstLine="540"/>
        <w:rPr>
          <w:sz w:val="24"/>
          <w:szCs w:val="24"/>
        </w:rPr>
      </w:pPr>
    </w:p>
    <w:p w14:paraId="5F79E65F" w14:textId="77777777" w:rsidR="004B2A1C" w:rsidRPr="00334825" w:rsidRDefault="004B2A1C" w:rsidP="004F6236">
      <w:pPr>
        <w:tabs>
          <w:tab w:val="left" w:pos="180"/>
          <w:tab w:val="left" w:pos="720"/>
        </w:tabs>
        <w:ind w:firstLine="540"/>
        <w:jc w:val="both"/>
        <w:rPr>
          <w:sz w:val="24"/>
          <w:szCs w:val="24"/>
        </w:rPr>
      </w:pPr>
      <w:r w:rsidRPr="00334825">
        <w:rPr>
          <w:sz w:val="24"/>
          <w:szCs w:val="24"/>
        </w:rPr>
        <w:t>Дейностите по управление на проекта трябва да включват като минимум управление на реализацията на всички дейности, посочени в настоящата обществена поръчка, и постигане на очакваните резултати, както и разпределението на предложените участници в екипа за управление на поръчката по роли, график и дейности при изпълнение на настоящата обществена поръчка.</w:t>
      </w:r>
    </w:p>
    <w:p w14:paraId="5F79E660" w14:textId="77777777" w:rsidR="004B2A1C" w:rsidRPr="00334825" w:rsidRDefault="004B2A1C" w:rsidP="00636403">
      <w:pPr>
        <w:tabs>
          <w:tab w:val="left" w:pos="180"/>
          <w:tab w:val="left" w:pos="720"/>
        </w:tabs>
        <w:ind w:firstLine="540"/>
        <w:rPr>
          <w:sz w:val="24"/>
          <w:szCs w:val="24"/>
        </w:rPr>
      </w:pPr>
    </w:p>
    <w:p w14:paraId="5F79E661" w14:textId="77777777" w:rsidR="004B2A1C" w:rsidRPr="00334825" w:rsidRDefault="004B2A1C" w:rsidP="00636403">
      <w:pPr>
        <w:tabs>
          <w:tab w:val="left" w:pos="180"/>
          <w:tab w:val="left" w:pos="720"/>
        </w:tabs>
        <w:spacing w:line="360" w:lineRule="auto"/>
        <w:ind w:firstLine="540"/>
        <w:rPr>
          <w:sz w:val="24"/>
          <w:szCs w:val="24"/>
        </w:rPr>
      </w:pPr>
      <w:r w:rsidRPr="00334825">
        <w:rPr>
          <w:sz w:val="24"/>
          <w:szCs w:val="24"/>
        </w:rPr>
        <w:t>Доброто управление на проекта трябва да осигури:</w:t>
      </w:r>
    </w:p>
    <w:p w14:paraId="5F79E662" w14:textId="77777777" w:rsidR="004B2A1C" w:rsidRPr="00334825" w:rsidRDefault="004B2A1C" w:rsidP="000C5FB7">
      <w:pPr>
        <w:pStyle w:val="ListParagraph"/>
      </w:pPr>
      <w:r w:rsidRPr="00334825">
        <w:t>координиране на усилията на експертите от страна на Изпълнителя и Възложителя и осигуряване на висока степен на взаимодействие между членовете на проектния екип;</w:t>
      </w:r>
    </w:p>
    <w:p w14:paraId="5F79E663" w14:textId="77777777" w:rsidR="004B2A1C" w:rsidRPr="00334825" w:rsidRDefault="004B2A1C" w:rsidP="0050474B">
      <w:pPr>
        <w:pStyle w:val="ListParagraph"/>
      </w:pPr>
      <w:r w:rsidRPr="00334825">
        <w:t>оптимално използване на ресурсите;</w:t>
      </w:r>
    </w:p>
    <w:p w14:paraId="5F79E664" w14:textId="77777777" w:rsidR="004B2A1C" w:rsidRPr="00334825" w:rsidRDefault="004B2A1C" w:rsidP="0050474B">
      <w:pPr>
        <w:pStyle w:val="ListParagraph"/>
      </w:pPr>
      <w:r w:rsidRPr="00334825">
        <w:t>текущ контрол по изпълнението на проектните дейности;</w:t>
      </w:r>
    </w:p>
    <w:p w14:paraId="5F79E665" w14:textId="77777777" w:rsidR="004B2A1C" w:rsidRPr="00334825" w:rsidRDefault="004B2A1C" w:rsidP="00CF2BCD">
      <w:pPr>
        <w:pStyle w:val="ListParagraph"/>
      </w:pPr>
      <w:r w:rsidRPr="00334825">
        <w:t>разпространяване навреме на необходимата информация до всички участници в проекта;</w:t>
      </w:r>
    </w:p>
    <w:p w14:paraId="5F79E666" w14:textId="77777777" w:rsidR="004B2A1C" w:rsidRPr="00334825" w:rsidRDefault="004B2A1C" w:rsidP="00CF2BCD">
      <w:pPr>
        <w:pStyle w:val="ListParagraph"/>
      </w:pPr>
      <w:r w:rsidRPr="00334825">
        <w:t>идентифициране на промени и осигуряване на техните анализ и координация;</w:t>
      </w:r>
    </w:p>
    <w:p w14:paraId="5F79E667" w14:textId="77777777" w:rsidR="004B2A1C" w:rsidRPr="00334825" w:rsidRDefault="004B2A1C" w:rsidP="00CF2BCD">
      <w:pPr>
        <w:pStyle w:val="ListParagraph"/>
      </w:pPr>
      <w:r w:rsidRPr="00334825">
        <w:t>осигуряване на качеството и полагане на усилия за непрекъснато подобряване на работата за удовлетворяване на изискванията на участниците в проекта.</w:t>
      </w:r>
    </w:p>
    <w:p w14:paraId="5F79E668" w14:textId="77777777" w:rsidR="004B2A1C" w:rsidRPr="00334825" w:rsidRDefault="004B2A1C" w:rsidP="004F6236">
      <w:pPr>
        <w:rPr>
          <w:sz w:val="24"/>
          <w:szCs w:val="24"/>
        </w:rPr>
      </w:pPr>
    </w:p>
    <w:p w14:paraId="5F79E669" w14:textId="77777777" w:rsidR="004B2A1C" w:rsidRPr="00334825" w:rsidRDefault="004B2A1C" w:rsidP="00636403">
      <w:pPr>
        <w:tabs>
          <w:tab w:val="left" w:pos="180"/>
          <w:tab w:val="left" w:pos="720"/>
        </w:tabs>
        <w:spacing w:line="360" w:lineRule="auto"/>
        <w:ind w:firstLine="540"/>
        <w:rPr>
          <w:sz w:val="24"/>
          <w:szCs w:val="24"/>
        </w:rPr>
      </w:pPr>
      <w:r w:rsidRPr="00334825">
        <w:rPr>
          <w:sz w:val="24"/>
          <w:szCs w:val="24"/>
        </w:rPr>
        <w:t>Методологията трябва да включва подробно описание на:</w:t>
      </w:r>
      <w:r w:rsidRPr="00334825">
        <w:rPr>
          <w:sz w:val="24"/>
          <w:szCs w:val="24"/>
        </w:rPr>
        <w:tab/>
      </w:r>
    </w:p>
    <w:p w14:paraId="5F79E66A" w14:textId="77777777" w:rsidR="004B2A1C" w:rsidRPr="00334825" w:rsidRDefault="00C23CC2" w:rsidP="004F6236">
      <w:pPr>
        <w:pStyle w:val="ListParagraph"/>
        <w:ind w:left="709" w:hanging="169"/>
      </w:pPr>
      <w:r w:rsidRPr="00334825">
        <w:t xml:space="preserve">етапите </w:t>
      </w:r>
      <w:r w:rsidR="004B2A1C" w:rsidRPr="00334825">
        <w:t>на проекта;</w:t>
      </w:r>
    </w:p>
    <w:p w14:paraId="5F79E66B" w14:textId="77777777" w:rsidR="004B2A1C" w:rsidRPr="00334825" w:rsidRDefault="004B2A1C" w:rsidP="004F6236">
      <w:pPr>
        <w:pStyle w:val="ListParagraph"/>
        <w:ind w:left="709" w:hanging="169"/>
      </w:pPr>
      <w:r w:rsidRPr="00334825">
        <w:t>организация на изпълнение:</w:t>
      </w:r>
    </w:p>
    <w:p w14:paraId="5F79E66C" w14:textId="77777777" w:rsidR="004B2A1C" w:rsidRPr="00334825" w:rsidRDefault="004B2A1C" w:rsidP="004F6236">
      <w:pPr>
        <w:pStyle w:val="ListParagraph"/>
        <w:numPr>
          <w:ilvl w:val="1"/>
          <w:numId w:val="7"/>
        </w:numPr>
      </w:pPr>
      <w:r w:rsidRPr="00334825">
        <w:t xml:space="preserve">структура на екипа на Изпълнителя; </w:t>
      </w:r>
    </w:p>
    <w:p w14:paraId="5F79E66D" w14:textId="77777777" w:rsidR="004B2A1C" w:rsidRPr="00334825" w:rsidRDefault="004B2A1C" w:rsidP="004F6236">
      <w:pPr>
        <w:pStyle w:val="ListParagraph"/>
        <w:numPr>
          <w:ilvl w:val="1"/>
          <w:numId w:val="7"/>
        </w:numPr>
      </w:pPr>
      <w:r w:rsidRPr="00334825">
        <w:t>начин на взаимодействие между членовете на екипа на Изпълнителя;</w:t>
      </w:r>
    </w:p>
    <w:p w14:paraId="5F79E66E" w14:textId="77777777" w:rsidR="004B2A1C" w:rsidRPr="00334825" w:rsidRDefault="004B2A1C" w:rsidP="004F6236">
      <w:pPr>
        <w:pStyle w:val="ListParagraph"/>
        <w:numPr>
          <w:ilvl w:val="1"/>
          <w:numId w:val="7"/>
        </w:numPr>
      </w:pPr>
      <w:r w:rsidRPr="00334825">
        <w:t>връзки за взаимодействие с екипа на Възложителя;</w:t>
      </w:r>
    </w:p>
    <w:p w14:paraId="5F79E66F" w14:textId="77777777" w:rsidR="004B2A1C" w:rsidRPr="00334825" w:rsidRDefault="004B2A1C" w:rsidP="004F6236">
      <w:pPr>
        <w:pStyle w:val="ListParagraph"/>
        <w:ind w:left="709" w:hanging="169"/>
      </w:pPr>
      <w:r w:rsidRPr="00334825">
        <w:t>проектна документация:</w:t>
      </w:r>
    </w:p>
    <w:p w14:paraId="5F79E670" w14:textId="77777777" w:rsidR="004B2A1C" w:rsidRPr="00334825" w:rsidRDefault="004B2A1C" w:rsidP="004F6236">
      <w:pPr>
        <w:pStyle w:val="ListParagraph"/>
        <w:numPr>
          <w:ilvl w:val="1"/>
          <w:numId w:val="7"/>
        </w:numPr>
      </w:pPr>
      <w:r w:rsidRPr="00334825">
        <w:t xml:space="preserve">видове доклади; </w:t>
      </w:r>
    </w:p>
    <w:p w14:paraId="5F79E671" w14:textId="77777777" w:rsidR="004B2A1C" w:rsidRPr="00334825" w:rsidRDefault="004B2A1C" w:rsidP="004F6236">
      <w:pPr>
        <w:pStyle w:val="ListParagraph"/>
        <w:numPr>
          <w:ilvl w:val="1"/>
          <w:numId w:val="7"/>
        </w:numPr>
      </w:pPr>
      <w:r w:rsidRPr="00334825">
        <w:lastRenderedPageBreak/>
        <w:t xml:space="preserve">техническа и експлоатационна документация; </w:t>
      </w:r>
    </w:p>
    <w:p w14:paraId="5F79E672" w14:textId="77777777" w:rsidR="004B2A1C" w:rsidRPr="00334825" w:rsidRDefault="004B2A1C" w:rsidP="004F6236">
      <w:pPr>
        <w:pStyle w:val="ListParagraph"/>
        <w:numPr>
          <w:ilvl w:val="1"/>
          <w:numId w:val="7"/>
        </w:numPr>
      </w:pPr>
      <w:r w:rsidRPr="00334825">
        <w:t>време на предаване;</w:t>
      </w:r>
    </w:p>
    <w:p w14:paraId="5F79E673" w14:textId="77777777" w:rsidR="004B2A1C" w:rsidRPr="00334825" w:rsidRDefault="004B2A1C" w:rsidP="004F6236">
      <w:pPr>
        <w:pStyle w:val="ListParagraph"/>
        <w:numPr>
          <w:ilvl w:val="1"/>
          <w:numId w:val="7"/>
        </w:numPr>
      </w:pPr>
      <w:r w:rsidRPr="00334825">
        <w:t>съдържание на документите;</w:t>
      </w:r>
    </w:p>
    <w:p w14:paraId="5F79E674" w14:textId="77777777" w:rsidR="004B2A1C" w:rsidRPr="00334825" w:rsidRDefault="004B2A1C" w:rsidP="004F6236">
      <w:pPr>
        <w:pStyle w:val="ListParagraph"/>
        <w:numPr>
          <w:ilvl w:val="1"/>
          <w:numId w:val="7"/>
        </w:numPr>
      </w:pPr>
      <w:r w:rsidRPr="00334825">
        <w:t>управление на версиите;</w:t>
      </w:r>
    </w:p>
    <w:p w14:paraId="5F79E675" w14:textId="77777777" w:rsidR="004B2A1C" w:rsidRPr="00334825" w:rsidRDefault="004B2A1C" w:rsidP="004F6236">
      <w:pPr>
        <w:pStyle w:val="ListParagraph"/>
        <w:ind w:left="709" w:hanging="169"/>
      </w:pPr>
      <w:r w:rsidRPr="00334825">
        <w:t>управление на качеството;</w:t>
      </w:r>
    </w:p>
    <w:p w14:paraId="5F79E676" w14:textId="77777777" w:rsidR="004B2A1C" w:rsidRPr="00334825" w:rsidRDefault="004B2A1C" w:rsidP="004F6236">
      <w:pPr>
        <w:pStyle w:val="ListParagraph"/>
        <w:ind w:left="709" w:hanging="169"/>
      </w:pPr>
      <w:r w:rsidRPr="00334825">
        <w:t xml:space="preserve">график за изпълнение на проекта. </w:t>
      </w:r>
    </w:p>
    <w:p w14:paraId="5F79E677" w14:textId="77777777" w:rsidR="004B2A1C" w:rsidRPr="00334825" w:rsidRDefault="004B2A1C" w:rsidP="004F6236">
      <w:pPr>
        <w:rPr>
          <w:sz w:val="24"/>
          <w:szCs w:val="24"/>
        </w:rPr>
      </w:pPr>
    </w:p>
    <w:p w14:paraId="5F79E678" w14:textId="77777777" w:rsidR="004B2A1C" w:rsidRPr="00334825" w:rsidRDefault="004B2A1C" w:rsidP="004F6236">
      <w:pPr>
        <w:tabs>
          <w:tab w:val="left" w:pos="180"/>
          <w:tab w:val="left" w:pos="720"/>
        </w:tabs>
        <w:ind w:firstLine="540"/>
        <w:jc w:val="both"/>
        <w:rPr>
          <w:sz w:val="24"/>
          <w:szCs w:val="24"/>
        </w:rPr>
      </w:pPr>
      <w:r w:rsidRPr="00334825">
        <w:rPr>
          <w:sz w:val="24"/>
          <w:szCs w:val="24"/>
        </w:rPr>
        <w:t xml:space="preserve">В графика участниците трябва да опишат дейностите и стъпките за тяхното изпълнение максимално детайлно, като покажат логическата връзка между тях. В графика трябва да са посочени </w:t>
      </w:r>
      <w:r w:rsidR="00C23CC2" w:rsidRPr="00334825">
        <w:rPr>
          <w:sz w:val="24"/>
          <w:szCs w:val="24"/>
        </w:rPr>
        <w:t xml:space="preserve">срокове </w:t>
      </w:r>
      <w:r w:rsidRPr="00334825">
        <w:rPr>
          <w:sz w:val="24"/>
          <w:szCs w:val="24"/>
        </w:rPr>
        <w:t>за предаване на всеки от документите, изготвени в изпълнение на обществената поръчка.</w:t>
      </w:r>
    </w:p>
    <w:p w14:paraId="5F79E679" w14:textId="77777777" w:rsidR="004B2A1C" w:rsidRPr="00334825" w:rsidRDefault="004B2A1C" w:rsidP="004F6236">
      <w:pPr>
        <w:rPr>
          <w:sz w:val="24"/>
          <w:szCs w:val="24"/>
        </w:rPr>
      </w:pPr>
    </w:p>
    <w:p w14:paraId="5F79E67A" w14:textId="77777777" w:rsidR="004B2A1C" w:rsidRPr="00334825" w:rsidRDefault="004B2A1C" w:rsidP="00A41FFD">
      <w:pPr>
        <w:pStyle w:val="Heading2"/>
        <w:numPr>
          <w:ilvl w:val="0"/>
          <w:numId w:val="8"/>
        </w:numPr>
        <w:spacing w:before="40" w:after="0"/>
        <w:ind w:left="1134" w:hanging="708"/>
        <w:contextualSpacing w:val="0"/>
        <w:jc w:val="both"/>
        <w:rPr>
          <w:b/>
          <w:sz w:val="24"/>
          <w:szCs w:val="24"/>
        </w:rPr>
      </w:pPr>
      <w:bookmarkStart w:id="26" w:name="_Toc462917902"/>
      <w:r w:rsidRPr="00334825">
        <w:rPr>
          <w:b/>
          <w:sz w:val="24"/>
          <w:szCs w:val="24"/>
        </w:rPr>
        <w:t>Управление на риска</w:t>
      </w:r>
      <w:bookmarkEnd w:id="26"/>
    </w:p>
    <w:p w14:paraId="5F79E67B" w14:textId="77777777" w:rsidR="004B2A1C" w:rsidRPr="00334825" w:rsidRDefault="004B2A1C" w:rsidP="00636403">
      <w:pPr>
        <w:rPr>
          <w:sz w:val="24"/>
          <w:szCs w:val="24"/>
        </w:rPr>
      </w:pPr>
    </w:p>
    <w:p w14:paraId="5F79E67C" w14:textId="77777777" w:rsidR="004B2A1C" w:rsidRPr="00334825" w:rsidRDefault="004B2A1C" w:rsidP="00636403">
      <w:pPr>
        <w:tabs>
          <w:tab w:val="left" w:pos="180"/>
          <w:tab w:val="left" w:pos="720"/>
        </w:tabs>
        <w:ind w:firstLine="540"/>
        <w:rPr>
          <w:sz w:val="24"/>
          <w:szCs w:val="24"/>
        </w:rPr>
      </w:pPr>
      <w:r w:rsidRPr="00334825">
        <w:rPr>
          <w:sz w:val="24"/>
          <w:szCs w:val="24"/>
        </w:rPr>
        <w:t>В техническото си предложение участниците трябва да опишат подхода за управление на риска, който ще прилагат при изпълнението на поръчката.</w:t>
      </w:r>
    </w:p>
    <w:p w14:paraId="5F79E67D" w14:textId="77777777" w:rsidR="004B2A1C" w:rsidRPr="00334825" w:rsidRDefault="004B2A1C" w:rsidP="00636403">
      <w:pPr>
        <w:tabs>
          <w:tab w:val="left" w:pos="180"/>
          <w:tab w:val="left" w:pos="720"/>
        </w:tabs>
        <w:ind w:firstLine="540"/>
        <w:rPr>
          <w:sz w:val="24"/>
          <w:szCs w:val="24"/>
        </w:rPr>
      </w:pPr>
    </w:p>
    <w:p w14:paraId="5F79E67E" w14:textId="77777777" w:rsidR="004B2A1C" w:rsidRPr="00334825" w:rsidRDefault="004B2A1C" w:rsidP="007C6214">
      <w:pPr>
        <w:tabs>
          <w:tab w:val="left" w:pos="180"/>
          <w:tab w:val="left" w:pos="720"/>
        </w:tabs>
        <w:ind w:firstLine="540"/>
        <w:jc w:val="both"/>
        <w:rPr>
          <w:sz w:val="24"/>
          <w:szCs w:val="24"/>
        </w:rPr>
      </w:pPr>
      <w:r w:rsidRPr="00334825">
        <w:rPr>
          <w:sz w:val="24"/>
          <w:szCs w:val="24"/>
        </w:rPr>
        <w:t xml:space="preserve">Участниците трябва да представят и списък с идентифицираните </w:t>
      </w:r>
      <w:r w:rsidRPr="00334825">
        <w:rPr>
          <w:sz w:val="24"/>
          <w:szCs w:val="24"/>
        </w:rPr>
        <w:br/>
        <w:t>от Възложителя рискове с оценка на вероятност, въздействие и мерки за реакция.</w:t>
      </w:r>
    </w:p>
    <w:p w14:paraId="5F79E67F" w14:textId="77777777" w:rsidR="004B2A1C" w:rsidRPr="00334825" w:rsidRDefault="004B2A1C" w:rsidP="007C6214">
      <w:pPr>
        <w:tabs>
          <w:tab w:val="left" w:pos="180"/>
          <w:tab w:val="left" w:pos="720"/>
        </w:tabs>
        <w:ind w:firstLine="540"/>
        <w:jc w:val="both"/>
        <w:rPr>
          <w:sz w:val="24"/>
          <w:szCs w:val="24"/>
        </w:rPr>
      </w:pPr>
      <w:r w:rsidRPr="00334825">
        <w:rPr>
          <w:sz w:val="24"/>
          <w:szCs w:val="24"/>
        </w:rPr>
        <w:t>През времето за изпълнение на проекта Изпълнителят трябва да следи рисковете, да оценява тяхното влияние, да анализира ситуацията и да идентифицира (евентуално) нови рискове.</w:t>
      </w:r>
    </w:p>
    <w:p w14:paraId="5F79E680" w14:textId="77777777" w:rsidR="004B2A1C" w:rsidRPr="00334825" w:rsidRDefault="004B2A1C" w:rsidP="007C6214">
      <w:pPr>
        <w:tabs>
          <w:tab w:val="left" w:pos="180"/>
          <w:tab w:val="left" w:pos="720"/>
        </w:tabs>
        <w:ind w:firstLine="540"/>
        <w:jc w:val="both"/>
        <w:rPr>
          <w:sz w:val="24"/>
          <w:szCs w:val="24"/>
        </w:rPr>
      </w:pPr>
      <w:r w:rsidRPr="00334825">
        <w:rPr>
          <w:sz w:val="24"/>
          <w:szCs w:val="24"/>
        </w:rPr>
        <w:t xml:space="preserve">В хода на изпълнение на поръчката Изпълнителят следва да поддържа актуален списък с рисковете и да докладва състоянието на рисковете </w:t>
      </w:r>
      <w:r w:rsidRPr="00334825">
        <w:rPr>
          <w:sz w:val="24"/>
          <w:szCs w:val="24"/>
        </w:rPr>
        <w:br/>
        <w:t>най-малко с отчети</w:t>
      </w:r>
      <w:r w:rsidR="0087647A" w:rsidRPr="00334825">
        <w:rPr>
          <w:sz w:val="24"/>
          <w:szCs w:val="24"/>
        </w:rPr>
        <w:t>те</w:t>
      </w:r>
      <w:r w:rsidRPr="00334825">
        <w:rPr>
          <w:sz w:val="24"/>
          <w:szCs w:val="24"/>
        </w:rPr>
        <w:t xml:space="preserve"> за напредъка</w:t>
      </w:r>
      <w:r w:rsidR="0087647A" w:rsidRPr="00334825">
        <w:rPr>
          <w:sz w:val="24"/>
          <w:szCs w:val="24"/>
        </w:rPr>
        <w:t xml:space="preserve"> по етапи</w:t>
      </w:r>
      <w:r w:rsidRPr="00334825">
        <w:rPr>
          <w:sz w:val="24"/>
          <w:szCs w:val="24"/>
        </w:rPr>
        <w:t>.</w:t>
      </w:r>
    </w:p>
    <w:p w14:paraId="5F79E681" w14:textId="77777777" w:rsidR="004B2A1C" w:rsidRPr="00334825" w:rsidRDefault="004B2A1C" w:rsidP="00636403">
      <w:pPr>
        <w:tabs>
          <w:tab w:val="left" w:pos="180"/>
          <w:tab w:val="left" w:pos="720"/>
        </w:tabs>
        <w:ind w:firstLine="540"/>
        <w:rPr>
          <w:sz w:val="24"/>
          <w:szCs w:val="24"/>
        </w:rPr>
      </w:pPr>
    </w:p>
    <w:p w14:paraId="5F79E682" w14:textId="77777777" w:rsidR="004B2A1C" w:rsidRPr="00334825" w:rsidRDefault="004B2A1C" w:rsidP="00636403">
      <w:pPr>
        <w:tabs>
          <w:tab w:val="left" w:pos="180"/>
          <w:tab w:val="left" w:pos="720"/>
        </w:tabs>
        <w:spacing w:after="120"/>
        <w:ind w:firstLine="539"/>
        <w:rPr>
          <w:sz w:val="24"/>
          <w:szCs w:val="24"/>
        </w:rPr>
      </w:pPr>
      <w:r w:rsidRPr="00334825">
        <w:rPr>
          <w:sz w:val="24"/>
          <w:szCs w:val="24"/>
        </w:rPr>
        <w:t>При изготвянето на списъка с рискове Участниците следва да вземат предвид следните идентифицирани от Възложителя рискове:</w:t>
      </w:r>
    </w:p>
    <w:p w14:paraId="5F79E683" w14:textId="77777777" w:rsidR="004B2A1C" w:rsidRPr="00334825" w:rsidRDefault="004B2A1C" w:rsidP="004F6236">
      <w:pPr>
        <w:pStyle w:val="ListParagraph"/>
        <w:ind w:left="709" w:hanging="169"/>
      </w:pPr>
      <w:r w:rsidRPr="00334825">
        <w:t>Промяна в нормативната уредба, водеща до промяна на ключови компоненти на решението – предмет на разработка на настоящата обществена поръчка;</w:t>
      </w:r>
    </w:p>
    <w:p w14:paraId="5F79E684" w14:textId="77777777" w:rsidR="004B2A1C" w:rsidRPr="00334825" w:rsidRDefault="004B2A1C" w:rsidP="004F6236">
      <w:pPr>
        <w:pStyle w:val="ListParagraph"/>
      </w:pPr>
      <w:r w:rsidRPr="00334825">
        <w:t>Недобра комуникация между екипите на Възложителя и Изпълнителя по време на аналитичните етапи на проекта;</w:t>
      </w:r>
    </w:p>
    <w:p w14:paraId="5F79E685" w14:textId="77777777" w:rsidR="004B2A1C" w:rsidRPr="00334825" w:rsidRDefault="004B2A1C" w:rsidP="004F6236">
      <w:pPr>
        <w:pStyle w:val="ListParagraph"/>
      </w:pPr>
      <w:r w:rsidRPr="00334825">
        <w:t>Ненавременно изпълнение на всяко от задълженията от страна на Изпълнителя;</w:t>
      </w:r>
    </w:p>
    <w:p w14:paraId="5F79E686" w14:textId="77777777" w:rsidR="004B2A1C" w:rsidRPr="00334825" w:rsidRDefault="004B2A1C" w:rsidP="004F6236">
      <w:pPr>
        <w:pStyle w:val="ListParagraph"/>
      </w:pPr>
      <w:r w:rsidRPr="00334825">
        <w:t>Неправилно и неефективно разпределяне на ресурсите и отговорностите при изпълнението на договора;</w:t>
      </w:r>
    </w:p>
    <w:p w14:paraId="5F79E687" w14:textId="77777777" w:rsidR="004B2A1C" w:rsidRPr="00334825" w:rsidRDefault="004B2A1C" w:rsidP="004F6236">
      <w:pPr>
        <w:pStyle w:val="ListParagraph"/>
      </w:pPr>
      <w:r w:rsidRPr="00334825">
        <w:t>Забавяне при изпълнение на проектните дейности, опасност от неспазване на срока за изпълнение на настоящата поръчка;</w:t>
      </w:r>
    </w:p>
    <w:p w14:paraId="5F79E688" w14:textId="77777777" w:rsidR="004B2A1C" w:rsidRPr="00334825" w:rsidRDefault="004B2A1C" w:rsidP="004F6236">
      <w:pPr>
        <w:pStyle w:val="ListParagraph"/>
      </w:pPr>
      <w:r w:rsidRPr="00334825">
        <w:t>Грешки при разработване на функционалностите на системата;</w:t>
      </w:r>
    </w:p>
    <w:p w14:paraId="5F79E689" w14:textId="77777777" w:rsidR="004B2A1C" w:rsidRPr="00334825" w:rsidRDefault="004B2A1C" w:rsidP="004F6236">
      <w:pPr>
        <w:pStyle w:val="ListParagraph"/>
      </w:pPr>
      <w:r w:rsidRPr="00334825">
        <w:lastRenderedPageBreak/>
        <w:t>Недостатъчна яснота по правната рамка и/или променяща се правна рамка по време на изпълнение на проекта;</w:t>
      </w:r>
    </w:p>
    <w:p w14:paraId="5F79E68A" w14:textId="77777777" w:rsidR="004B2A1C" w:rsidRPr="00334825" w:rsidRDefault="004B2A1C" w:rsidP="004F6236">
      <w:pPr>
        <w:pStyle w:val="ListParagraph"/>
      </w:pPr>
      <w:r w:rsidRPr="00334825">
        <w:t>Липса на задълбоченост при изследването и описанието на бизнес процесите и данните;</w:t>
      </w:r>
    </w:p>
    <w:p w14:paraId="5F79E68B" w14:textId="77777777" w:rsidR="004B2A1C" w:rsidRPr="00334825" w:rsidRDefault="004B2A1C" w:rsidP="004F6236">
      <w:pPr>
        <w:pStyle w:val="ListParagraph"/>
      </w:pPr>
      <w:r w:rsidRPr="00334825">
        <w:t>Неинформиране на Възложителя за всички потенциални проблеми, които биха могли да възникнат в хода на изпълнение на дейностите;</w:t>
      </w:r>
    </w:p>
    <w:p w14:paraId="5F79E68C" w14:textId="77777777" w:rsidR="004B2A1C" w:rsidRPr="00334825" w:rsidRDefault="004B2A1C" w:rsidP="004F6236">
      <w:pPr>
        <w:pStyle w:val="ListParagraph"/>
      </w:pPr>
      <w:r w:rsidRPr="00334825">
        <w:t>Риск за администриране на системата след изтичане на периода на гаранционна поддръжка.</w:t>
      </w:r>
    </w:p>
    <w:p w14:paraId="5F79E68D" w14:textId="77777777" w:rsidR="004B2A1C" w:rsidRPr="00334825" w:rsidRDefault="004B2A1C" w:rsidP="00636403">
      <w:pPr>
        <w:tabs>
          <w:tab w:val="left" w:pos="180"/>
          <w:tab w:val="left" w:pos="720"/>
        </w:tabs>
        <w:rPr>
          <w:sz w:val="24"/>
          <w:szCs w:val="24"/>
        </w:rPr>
      </w:pPr>
    </w:p>
    <w:p w14:paraId="5F79E68E" w14:textId="77777777" w:rsidR="004B2A1C" w:rsidRPr="00334825" w:rsidRDefault="004B2A1C" w:rsidP="00636403">
      <w:pPr>
        <w:rPr>
          <w:sz w:val="24"/>
          <w:szCs w:val="24"/>
        </w:rPr>
      </w:pPr>
    </w:p>
    <w:p w14:paraId="5F79E68F" w14:textId="77777777" w:rsidR="004B2A1C" w:rsidRPr="00334825" w:rsidRDefault="004B2A1C" w:rsidP="00300EF4">
      <w:pPr>
        <w:pStyle w:val="Heading1"/>
        <w:numPr>
          <w:ilvl w:val="0"/>
          <w:numId w:val="1"/>
        </w:numPr>
        <w:spacing w:before="240" w:after="0"/>
        <w:contextualSpacing w:val="0"/>
        <w:jc w:val="both"/>
        <w:rPr>
          <w:b/>
          <w:sz w:val="24"/>
          <w:szCs w:val="24"/>
        </w:rPr>
      </w:pPr>
      <w:bookmarkStart w:id="27" w:name="_Toc462917903"/>
      <w:r w:rsidRPr="00334825">
        <w:rPr>
          <w:b/>
          <w:sz w:val="24"/>
          <w:szCs w:val="24"/>
        </w:rPr>
        <w:t>ЕТАПИ НА ИЗПЪЛНЕНИЕ НА ПРОЕКТА</w:t>
      </w:r>
      <w:bookmarkEnd w:id="27"/>
    </w:p>
    <w:p w14:paraId="5F79E690" w14:textId="77777777" w:rsidR="004B2A1C" w:rsidRPr="00334825" w:rsidRDefault="004B2A1C" w:rsidP="00636403">
      <w:pPr>
        <w:tabs>
          <w:tab w:val="left" w:pos="180"/>
          <w:tab w:val="left" w:pos="720"/>
        </w:tabs>
        <w:spacing w:after="240"/>
        <w:ind w:firstLine="539"/>
        <w:rPr>
          <w:sz w:val="24"/>
          <w:szCs w:val="24"/>
        </w:rPr>
      </w:pPr>
    </w:p>
    <w:p w14:paraId="5F79E691"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В техническото си предложение участниците трябва да предложат подход за изпълнение на проекта, като включат минимум следните етапи:</w:t>
      </w:r>
    </w:p>
    <w:p w14:paraId="5F79E692" w14:textId="77777777" w:rsidR="004B2A1C" w:rsidRPr="00334825" w:rsidRDefault="004B2A1C" w:rsidP="00300EF4">
      <w:pPr>
        <w:pStyle w:val="Heading2"/>
        <w:numPr>
          <w:ilvl w:val="1"/>
          <w:numId w:val="1"/>
        </w:numPr>
        <w:tabs>
          <w:tab w:val="left" w:pos="993"/>
        </w:tabs>
        <w:spacing w:before="40" w:after="0"/>
        <w:contextualSpacing w:val="0"/>
        <w:jc w:val="both"/>
        <w:rPr>
          <w:b/>
          <w:sz w:val="24"/>
          <w:szCs w:val="24"/>
        </w:rPr>
      </w:pPr>
      <w:bookmarkStart w:id="28" w:name="_Toc462917904"/>
      <w:r w:rsidRPr="00334825">
        <w:rPr>
          <w:b/>
          <w:sz w:val="24"/>
          <w:szCs w:val="24"/>
        </w:rPr>
        <w:t>Анализ на данните и изискванията</w:t>
      </w:r>
      <w:bookmarkEnd w:id="28"/>
    </w:p>
    <w:p w14:paraId="5F79E693" w14:textId="77777777" w:rsidR="004B2A1C" w:rsidRPr="00334825" w:rsidRDefault="004B2A1C" w:rsidP="00636403">
      <w:pPr>
        <w:tabs>
          <w:tab w:val="left" w:pos="180"/>
          <w:tab w:val="left" w:pos="720"/>
        </w:tabs>
        <w:spacing w:after="240"/>
        <w:ind w:firstLine="539"/>
        <w:rPr>
          <w:sz w:val="24"/>
          <w:szCs w:val="24"/>
        </w:rPr>
      </w:pPr>
    </w:p>
    <w:p w14:paraId="5F79E694"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 xml:space="preserve">Функционален обхват на </w:t>
      </w:r>
      <w:r w:rsidR="002944AD" w:rsidRPr="00334825">
        <w:rPr>
          <w:sz w:val="24"/>
          <w:szCs w:val="24"/>
        </w:rPr>
        <w:t xml:space="preserve">ИТ компонентите на </w:t>
      </w:r>
      <w:r w:rsidRPr="00334825">
        <w:rPr>
          <w:sz w:val="24"/>
          <w:szCs w:val="24"/>
        </w:rPr>
        <w:t>проекта</w:t>
      </w:r>
    </w:p>
    <w:p w14:paraId="5F79E695" w14:textId="77777777" w:rsidR="00C23CC2" w:rsidRPr="00334825" w:rsidRDefault="00C23CC2" w:rsidP="004F6236">
      <w:pPr>
        <w:pStyle w:val="NotApplicable"/>
        <w:rPr>
          <w:i w:val="0"/>
        </w:rPr>
      </w:pPr>
      <w:r w:rsidRPr="00334825">
        <w:rPr>
          <w:b/>
          <w:i w:val="0"/>
        </w:rPr>
        <w:t>Надграждане на съществуващи информационни системи</w:t>
      </w:r>
      <w:r w:rsidR="00547598" w:rsidRPr="00334825">
        <w:rPr>
          <w:i w:val="0"/>
        </w:rPr>
        <w:t>, а именно  национална система за оценка на компетенциите MyCompetence (mycompetence.bg)</w:t>
      </w:r>
      <w:r w:rsidR="00976D72" w:rsidRPr="00334825">
        <w:rPr>
          <w:i w:val="0"/>
        </w:rPr>
        <w:t>, вкл.</w:t>
      </w:r>
    </w:p>
    <w:p w14:paraId="5F79E696" w14:textId="77777777" w:rsidR="002944AD" w:rsidRPr="00334825" w:rsidRDefault="00976D72" w:rsidP="004F6236">
      <w:pPr>
        <w:pStyle w:val="ListParagraph"/>
      </w:pPr>
      <w:r w:rsidRPr="00334825">
        <w:t>Разработване и внедряване на е-инструменти и среда за анализ и одит на длъжности и работни места, като основа за разработване на секторни компетентностни модели (СКМ)</w:t>
      </w:r>
      <w:r w:rsidRPr="00334825">
        <w:rPr>
          <w:lang w:val="en-US"/>
        </w:rPr>
        <w:t xml:space="preserve"> </w:t>
      </w:r>
      <w:r w:rsidRPr="00334825">
        <w:rPr>
          <w:i/>
          <w:color w:val="365F91"/>
          <w:u w:val="single"/>
          <w:lang w:eastAsia="bg-BG"/>
        </w:rPr>
        <w:t>(Дейност 1, етап 2):</w:t>
      </w:r>
    </w:p>
    <w:p w14:paraId="5F79E697" w14:textId="77777777" w:rsidR="00976D72" w:rsidRPr="00334825" w:rsidRDefault="00976D72" w:rsidP="004F6236">
      <w:pPr>
        <w:pStyle w:val="ListParagraph"/>
        <w:numPr>
          <w:ilvl w:val="1"/>
          <w:numId w:val="7"/>
        </w:numPr>
      </w:pPr>
      <w:r w:rsidRPr="00334825">
        <w:t xml:space="preserve">разработване на концепция и техническа спецификация за проектиране на е-модул „Инструменти за анализ и одит на длъжности и работни места“ към Националната система за оценка на компетенциите MyCompetence; </w:t>
      </w:r>
    </w:p>
    <w:p w14:paraId="5F79E698" w14:textId="77777777" w:rsidR="00976D72" w:rsidRPr="00334825" w:rsidRDefault="00976D72" w:rsidP="004F6236">
      <w:pPr>
        <w:pStyle w:val="ListParagraph"/>
        <w:numPr>
          <w:ilvl w:val="1"/>
          <w:numId w:val="7"/>
        </w:numPr>
      </w:pPr>
      <w:r w:rsidRPr="00334825">
        <w:t>разработване на нов софтуерен компонент към MyCompetence за анализ и одит на длъжности и работни места;</w:t>
      </w:r>
    </w:p>
    <w:p w14:paraId="5F79E699" w14:textId="77777777" w:rsidR="00976D72" w:rsidRPr="00334825" w:rsidRDefault="00976D72" w:rsidP="004F6236">
      <w:pPr>
        <w:pStyle w:val="ListParagraph"/>
        <w:numPr>
          <w:ilvl w:val="1"/>
          <w:numId w:val="7"/>
        </w:numPr>
      </w:pPr>
      <w:r w:rsidRPr="00334825">
        <w:t>подобряване на функционалностите на компонента в съответствие с получената обратна връзка от апробирането на модула.</w:t>
      </w:r>
    </w:p>
    <w:p w14:paraId="5F79E69A" w14:textId="77777777" w:rsidR="00976D72" w:rsidRPr="00334825" w:rsidRDefault="001E31CA" w:rsidP="004F6236">
      <w:pPr>
        <w:pStyle w:val="ListParagraph"/>
      </w:pPr>
      <w:r w:rsidRPr="00334825">
        <w:t xml:space="preserve">Таксономия и осигуряване на съпоставимост на информацията в  MyCompetence </w:t>
      </w:r>
      <w:r w:rsidRPr="00334825">
        <w:rPr>
          <w:i/>
          <w:color w:val="365F91"/>
          <w:u w:val="single"/>
          <w:lang w:eastAsia="bg-BG"/>
        </w:rPr>
        <w:t>(Дейност 2, етап 2):</w:t>
      </w:r>
    </w:p>
    <w:p w14:paraId="5F79E69B" w14:textId="77777777" w:rsidR="001E31CA" w:rsidRPr="00334825" w:rsidRDefault="001E31CA" w:rsidP="004F6236">
      <w:pPr>
        <w:pStyle w:val="ListParagraph"/>
        <w:numPr>
          <w:ilvl w:val="1"/>
          <w:numId w:val="7"/>
        </w:numPr>
      </w:pPr>
      <w:r w:rsidRPr="00334825">
        <w:t xml:space="preserve">софтуерен модул за структуриране и съпоставяне на информацията в MyCompetence и последната публикувана в отворен формат версия на </w:t>
      </w:r>
      <w:r w:rsidRPr="00334825">
        <w:rPr>
          <w:lang w:val="en-US"/>
        </w:rPr>
        <w:t>ESCO;</w:t>
      </w:r>
    </w:p>
    <w:p w14:paraId="5F79E69C" w14:textId="77777777" w:rsidR="00632C6B" w:rsidRPr="00334825" w:rsidRDefault="00632C6B" w:rsidP="004F6236">
      <w:pPr>
        <w:pStyle w:val="ListParagraph"/>
        <w:numPr>
          <w:ilvl w:val="1"/>
          <w:numId w:val="7"/>
        </w:numPr>
      </w:pPr>
      <w:r w:rsidRPr="00334825">
        <w:lastRenderedPageBreak/>
        <w:t>софтуерен модул за структуриране и съпоставяне на информацията в MyCompetence и EQF (НКР);</w:t>
      </w:r>
    </w:p>
    <w:p w14:paraId="5F79E69D" w14:textId="77777777" w:rsidR="001E31CA" w:rsidRPr="00334825" w:rsidRDefault="001E31CA" w:rsidP="004F6236">
      <w:pPr>
        <w:pStyle w:val="ListParagraph"/>
        <w:numPr>
          <w:ilvl w:val="1"/>
          <w:numId w:val="7"/>
        </w:numPr>
      </w:pPr>
      <w:r w:rsidRPr="00334825">
        <w:t xml:space="preserve">Компонент за зареждане, актуализация и визуализация на разработените </w:t>
      </w:r>
      <w:r w:rsidR="00632C6B" w:rsidRPr="00334825">
        <w:t xml:space="preserve">електронни </w:t>
      </w:r>
      <w:r w:rsidRPr="00334825">
        <w:t xml:space="preserve">каталози на компетенции по професии, класификатор на компетенциите и речници с необходимите възможности за търсене и преглед на съдържанието. </w:t>
      </w:r>
    </w:p>
    <w:p w14:paraId="5F79E69E" w14:textId="77777777" w:rsidR="00632C6B" w:rsidRPr="00334825" w:rsidRDefault="00632C6B" w:rsidP="004F6236">
      <w:pPr>
        <w:pStyle w:val="ListParagraph"/>
      </w:pPr>
      <w:r w:rsidRPr="00334825">
        <w:t xml:space="preserve">Разработване на електронен модул за анализ и оценка на потребностите и ефекта от обучение на работната сила в предприятията </w:t>
      </w:r>
      <w:r w:rsidRPr="00334825">
        <w:rPr>
          <w:i/>
          <w:color w:val="365F91"/>
          <w:u w:val="single"/>
          <w:lang w:eastAsia="bg-BG"/>
        </w:rPr>
        <w:t>(Дейност 3, етап 1):</w:t>
      </w:r>
    </w:p>
    <w:p w14:paraId="5F79E69F" w14:textId="77777777" w:rsidR="00632C6B" w:rsidRPr="00334825" w:rsidRDefault="00632C6B" w:rsidP="004F6236">
      <w:pPr>
        <w:pStyle w:val="ListParagraph"/>
        <w:numPr>
          <w:ilvl w:val="1"/>
          <w:numId w:val="7"/>
        </w:numPr>
      </w:pPr>
      <w:r w:rsidRPr="00334825">
        <w:t>изготвяне на концепция и техническа спецификация за разработване на електронен модул за анализ и оценка на потребностите и ефекта от обучение на работната сила в предприятията като функционален компонент на MyCompetence;</w:t>
      </w:r>
    </w:p>
    <w:p w14:paraId="5F79E6A0" w14:textId="77777777" w:rsidR="00632C6B" w:rsidRPr="00334825" w:rsidRDefault="00632C6B" w:rsidP="004F6236">
      <w:pPr>
        <w:pStyle w:val="ListParagraph"/>
        <w:numPr>
          <w:ilvl w:val="1"/>
          <w:numId w:val="7"/>
        </w:numPr>
      </w:pPr>
      <w:r w:rsidRPr="00334825">
        <w:t>разработване на електронен модул за анализ и оценка на потребностите и ефекта от обучение на работната сила в предприятията в съответствие с концепцията и спецификацията и инсталиране на модула като функционален компонент на MyCompetence;</w:t>
      </w:r>
    </w:p>
    <w:p w14:paraId="5F79E6A1" w14:textId="77777777" w:rsidR="00632C6B" w:rsidRPr="00334825" w:rsidRDefault="00632C6B" w:rsidP="004F6236">
      <w:pPr>
        <w:pStyle w:val="ListParagraph"/>
        <w:numPr>
          <w:ilvl w:val="1"/>
          <w:numId w:val="7"/>
        </w:numPr>
      </w:pPr>
      <w:r w:rsidRPr="00334825">
        <w:t>Пилотно внедряване, апробиране и валидиране на електронния модул в 10 предприятия. Актуализация на компонента в съответствие с получената обратна връзка.</w:t>
      </w:r>
    </w:p>
    <w:p w14:paraId="5F79E6A2" w14:textId="77777777" w:rsidR="00632C6B" w:rsidRPr="00334825" w:rsidRDefault="00632C6B" w:rsidP="004F6236">
      <w:pPr>
        <w:pStyle w:val="ListParagraph"/>
      </w:pPr>
      <w:r w:rsidRPr="00334825">
        <w:t xml:space="preserve">Разработка и внедряване на </w:t>
      </w:r>
      <w:r w:rsidR="00C612F3" w:rsidRPr="00334825">
        <w:t xml:space="preserve">Уеб-услуга, предоставяща </w:t>
      </w:r>
      <w:r w:rsidRPr="00334825">
        <w:t xml:space="preserve">онлайн интерфейс за свободен публичен автоматизиран достъп до информацията и данните в </w:t>
      </w:r>
      <w:r w:rsidRPr="00334825">
        <w:rPr>
          <w:lang w:val="en-US"/>
        </w:rPr>
        <w:t>MyCompetence</w:t>
      </w:r>
      <w:r w:rsidRPr="00334825">
        <w:t xml:space="preserve">, за които Системата е първоизточник и не са собственост на конкретен потребител (лице или предприятие) </w:t>
      </w:r>
      <w:r w:rsidRPr="00334825">
        <w:rPr>
          <w:i/>
          <w:color w:val="365F91"/>
          <w:u w:val="single"/>
          <w:lang w:eastAsia="bg-BG"/>
        </w:rPr>
        <w:t>(изискване 7.1.5. Отворени данни)</w:t>
      </w:r>
      <w:r w:rsidRPr="00334825">
        <w:t xml:space="preserve"> най-малко за</w:t>
      </w:r>
      <w:r w:rsidR="00C612F3" w:rsidRPr="00334825">
        <w:t>:</w:t>
      </w:r>
      <w:r w:rsidRPr="00334825">
        <w:t xml:space="preserve"> </w:t>
      </w:r>
    </w:p>
    <w:p w14:paraId="5F79E6A3" w14:textId="77777777" w:rsidR="00632C6B" w:rsidRPr="00334825" w:rsidRDefault="00632C6B" w:rsidP="004F6236">
      <w:pPr>
        <w:pStyle w:val="ListParagraph"/>
        <w:numPr>
          <w:ilvl w:val="1"/>
          <w:numId w:val="7"/>
        </w:numPr>
      </w:pPr>
      <w:r w:rsidRPr="00334825">
        <w:t>Пълното съдържание на секторните компетентностни модели;</w:t>
      </w:r>
    </w:p>
    <w:p w14:paraId="5F79E6A4" w14:textId="77777777" w:rsidR="00632C6B" w:rsidRPr="00334825" w:rsidRDefault="00C612F3" w:rsidP="004F6236">
      <w:pPr>
        <w:pStyle w:val="ListParagraph"/>
        <w:numPr>
          <w:ilvl w:val="1"/>
          <w:numId w:val="7"/>
        </w:numPr>
      </w:pPr>
      <w:r w:rsidRPr="00334825">
        <w:t>Каталог на инструменти за оценка;</w:t>
      </w:r>
    </w:p>
    <w:p w14:paraId="5F79E6A5" w14:textId="77777777" w:rsidR="00C612F3" w:rsidRPr="00334825" w:rsidRDefault="00C612F3" w:rsidP="004F6236">
      <w:pPr>
        <w:pStyle w:val="ListParagraph"/>
        <w:numPr>
          <w:ilvl w:val="1"/>
          <w:numId w:val="7"/>
        </w:numPr>
      </w:pPr>
      <w:r w:rsidRPr="00334825">
        <w:t>Каталог на е-обучения.</w:t>
      </w:r>
    </w:p>
    <w:p w14:paraId="5F79E6A6" w14:textId="77777777" w:rsidR="00976D72" w:rsidRPr="00334825" w:rsidRDefault="00976D72" w:rsidP="004F6236">
      <w:pPr>
        <w:pStyle w:val="ListParagraph"/>
      </w:pPr>
      <w:r w:rsidRPr="00334825">
        <w:t xml:space="preserve">Актуализация и редизайн на съществуващи функционалности на </w:t>
      </w:r>
      <w:r w:rsidRPr="00334825">
        <w:rPr>
          <w:lang w:val="en-US"/>
        </w:rPr>
        <w:t>MyCompetence</w:t>
      </w:r>
    </w:p>
    <w:p w14:paraId="5F79E6A7" w14:textId="77777777" w:rsidR="00976D72" w:rsidRPr="00334825" w:rsidRDefault="00976D72" w:rsidP="004F6236">
      <w:pPr>
        <w:pStyle w:val="ListParagraph"/>
        <w:numPr>
          <w:ilvl w:val="1"/>
          <w:numId w:val="7"/>
        </w:numPr>
      </w:pPr>
      <w:r w:rsidRPr="00334825">
        <w:t>Актуализация на структурата (ако е необходимо), дигитална обработка на данните в секторните компетентностни модели (СКМ) и предоставяне в MyCompetence на готовите СКМ за публично ползване</w:t>
      </w:r>
      <w:r w:rsidRPr="00334825">
        <w:rPr>
          <w:lang w:val="en-US"/>
        </w:rPr>
        <w:t xml:space="preserve"> </w:t>
      </w:r>
      <w:r w:rsidRPr="00334825">
        <w:rPr>
          <w:i/>
          <w:color w:val="365F91"/>
          <w:u w:val="single"/>
          <w:lang w:eastAsia="bg-BG"/>
        </w:rPr>
        <w:t>(Дейност 1, етап 3</w:t>
      </w:r>
      <w:r w:rsidR="001E31CA" w:rsidRPr="00334825">
        <w:rPr>
          <w:i/>
          <w:color w:val="365F91"/>
          <w:u w:val="single"/>
          <w:lang w:eastAsia="bg-BG"/>
        </w:rPr>
        <w:t>, Дейност 2, етап 3</w:t>
      </w:r>
      <w:r w:rsidRPr="00334825">
        <w:rPr>
          <w:i/>
          <w:color w:val="365F91"/>
          <w:u w:val="single"/>
          <w:lang w:eastAsia="bg-BG"/>
        </w:rPr>
        <w:t>);</w:t>
      </w:r>
    </w:p>
    <w:p w14:paraId="5F79E6A8" w14:textId="77777777" w:rsidR="00976D72" w:rsidRPr="00334825" w:rsidRDefault="00976D72" w:rsidP="004F6236">
      <w:pPr>
        <w:pStyle w:val="ListParagraph"/>
        <w:numPr>
          <w:ilvl w:val="1"/>
          <w:numId w:val="7"/>
        </w:numPr>
      </w:pPr>
      <w:r w:rsidRPr="00334825">
        <w:t>Актуализация на структурата, процесите за прилагане и резултатните доклади, дигитална обработка на съдържанието на новите е-инструменти за оценка на компетенциите</w:t>
      </w:r>
      <w:r w:rsidRPr="00334825">
        <w:rPr>
          <w:lang w:val="en-US"/>
        </w:rPr>
        <w:t xml:space="preserve"> </w:t>
      </w:r>
      <w:r w:rsidRPr="00334825">
        <w:rPr>
          <w:i/>
          <w:color w:val="365F91"/>
          <w:u w:val="single"/>
          <w:lang w:eastAsia="bg-BG"/>
        </w:rPr>
        <w:t>(Дейност 1, етап 4)</w:t>
      </w:r>
      <w:r w:rsidRPr="00334825">
        <w:t>;</w:t>
      </w:r>
    </w:p>
    <w:p w14:paraId="5F79E6A9" w14:textId="77777777" w:rsidR="00976D72" w:rsidRPr="00334825" w:rsidRDefault="00976D72" w:rsidP="004F6236">
      <w:pPr>
        <w:pStyle w:val="ListParagraph"/>
        <w:numPr>
          <w:ilvl w:val="1"/>
          <w:numId w:val="7"/>
        </w:numPr>
      </w:pPr>
      <w:r w:rsidRPr="00334825">
        <w:t>Актуализация на платформата за е-обучение</w:t>
      </w:r>
      <w:r w:rsidR="001E31CA" w:rsidRPr="00334825">
        <w:rPr>
          <w:i/>
          <w:color w:val="365F91"/>
          <w:u w:val="single"/>
          <w:lang w:eastAsia="bg-BG"/>
        </w:rPr>
        <w:t xml:space="preserve"> </w:t>
      </w:r>
      <w:r w:rsidRPr="00334825">
        <w:rPr>
          <w:i/>
          <w:color w:val="365F91"/>
          <w:u w:val="single"/>
          <w:lang w:eastAsia="bg-BG"/>
        </w:rPr>
        <w:t>(Дейност 1, етап 4);</w:t>
      </w:r>
    </w:p>
    <w:p w14:paraId="5F79E6AA" w14:textId="77777777" w:rsidR="001E31CA" w:rsidRPr="00334825" w:rsidRDefault="001E31CA" w:rsidP="004F6236">
      <w:pPr>
        <w:pStyle w:val="ListParagraph"/>
        <w:numPr>
          <w:ilvl w:val="1"/>
          <w:numId w:val="7"/>
        </w:numPr>
      </w:pPr>
      <w:r w:rsidRPr="00334825">
        <w:lastRenderedPageBreak/>
        <w:t xml:space="preserve">Актуализация на съществуващите модули в съответствие с изискванията на настоящото задание, </w:t>
      </w:r>
      <w:proofErr w:type="spellStart"/>
      <w:r w:rsidRPr="00334825">
        <w:t>вкл</w:t>
      </w:r>
      <w:proofErr w:type="spellEnd"/>
      <w:r w:rsidRPr="00334825">
        <w:rPr>
          <w:lang w:val="en-US"/>
        </w:rPr>
        <w:t xml:space="preserve">. </w:t>
      </w:r>
      <w:r w:rsidRPr="00334825">
        <w:t xml:space="preserve">за </w:t>
      </w:r>
      <w:r w:rsidRPr="00334825">
        <w:rPr>
          <w:lang w:val="en-US"/>
        </w:rPr>
        <w:t>Responsive Design</w:t>
      </w:r>
      <w:r w:rsidRPr="00334825">
        <w:t xml:space="preserve"> и интернационализация.</w:t>
      </w:r>
    </w:p>
    <w:p w14:paraId="5F79E6AB" w14:textId="77777777" w:rsidR="001E31CA" w:rsidRPr="00334825" w:rsidRDefault="001E31CA" w:rsidP="004F6236">
      <w:pPr>
        <w:pStyle w:val="ListParagraph"/>
        <w:numPr>
          <w:ilvl w:val="0"/>
          <w:numId w:val="0"/>
        </w:numPr>
        <w:ind w:left="360"/>
      </w:pPr>
    </w:p>
    <w:p w14:paraId="5F79E6AC" w14:textId="77777777" w:rsidR="00C23CC2" w:rsidRPr="00334825" w:rsidRDefault="00C23CC2" w:rsidP="004F6236">
      <w:pPr>
        <w:pStyle w:val="NotApplicable"/>
        <w:rPr>
          <w:lang w:val="en-US"/>
        </w:rPr>
      </w:pPr>
      <w:r w:rsidRPr="00334825">
        <w:t xml:space="preserve">Настоящият проект </w:t>
      </w:r>
      <w:r w:rsidRPr="00334825">
        <w:rPr>
          <w:b/>
        </w:rPr>
        <w:t>НЕ обхваща</w:t>
      </w:r>
      <w:r w:rsidRPr="00334825">
        <w:t xml:space="preserve"> разработване и предоставяне на електронни административни услуги</w:t>
      </w:r>
      <w:r w:rsidR="00547598" w:rsidRPr="00334825">
        <w:t xml:space="preserve">. Съответно резултатите от проекта </w:t>
      </w:r>
      <w:r w:rsidR="00547598" w:rsidRPr="00334825">
        <w:rPr>
          <w:b/>
        </w:rPr>
        <w:t>НЕ подлежат на вписване</w:t>
      </w:r>
      <w:r w:rsidR="00547598" w:rsidRPr="00334825">
        <w:t xml:space="preserve"> в Регистъра на услугите към Административния регистър, както и на анализ на съвместимостта с </w:t>
      </w:r>
      <w:hyperlink r:id="rId14" w:history="1">
        <w:r w:rsidR="00547598" w:rsidRPr="00334825">
          <w:t>Базисния модел за Комплексно административно обслужване</w:t>
        </w:r>
      </w:hyperlink>
      <w:r w:rsidR="00FD3EED" w:rsidRPr="00334825">
        <w:rPr>
          <w:lang w:val="en-US"/>
        </w:rPr>
        <w:t>.</w:t>
      </w:r>
    </w:p>
    <w:p w14:paraId="5F79E6AD" w14:textId="77777777" w:rsidR="004B2A1C" w:rsidRPr="00334825" w:rsidRDefault="004B2A1C" w:rsidP="004F6236">
      <w:pPr>
        <w:rPr>
          <w:sz w:val="24"/>
          <w:szCs w:val="24"/>
        </w:rPr>
      </w:pPr>
    </w:p>
    <w:p w14:paraId="5F79E6AE" w14:textId="77777777" w:rsidR="004B2A1C" w:rsidRPr="00334825" w:rsidRDefault="004B2A1C" w:rsidP="00A41FFD">
      <w:pPr>
        <w:pStyle w:val="Heading3"/>
        <w:keepLines w:val="0"/>
        <w:numPr>
          <w:ilvl w:val="2"/>
          <w:numId w:val="1"/>
        </w:numPr>
        <w:spacing w:before="120" w:after="60" w:line="240" w:lineRule="auto"/>
        <w:ind w:left="1560"/>
        <w:contextualSpacing w:val="0"/>
        <w:rPr>
          <w:b/>
          <w:sz w:val="24"/>
          <w:szCs w:val="24"/>
        </w:rPr>
      </w:pPr>
      <w:bookmarkStart w:id="29" w:name="_Toc460270026"/>
      <w:bookmarkStart w:id="30" w:name="_Toc462917905"/>
      <w:r w:rsidRPr="00334825">
        <w:rPr>
          <w:b/>
          <w:sz w:val="24"/>
          <w:szCs w:val="24"/>
        </w:rPr>
        <w:t>Специфични изисквания към етапите на бизнес анализа и разработка</w:t>
      </w:r>
      <w:bookmarkEnd w:id="29"/>
      <w:bookmarkEnd w:id="30"/>
    </w:p>
    <w:p w14:paraId="5F79E6AF" w14:textId="77777777" w:rsidR="004B2A1C" w:rsidRPr="00334825" w:rsidRDefault="003771D8" w:rsidP="004F6236">
      <w:pPr>
        <w:pStyle w:val="NotApplicable"/>
      </w:pPr>
      <w:r w:rsidRPr="00334825">
        <w:t xml:space="preserve">Настоящият проект </w:t>
      </w:r>
      <w:r w:rsidRPr="00334825">
        <w:rPr>
          <w:b/>
        </w:rPr>
        <w:t>НЕ поставя</w:t>
      </w:r>
      <w:r w:rsidRPr="00334825">
        <w:t xml:space="preserve"> специфични изисквания, свързани с работните процеси за предоставяне на електронни административни услуги. </w:t>
      </w:r>
    </w:p>
    <w:p w14:paraId="5F79E6B0" w14:textId="77777777" w:rsidR="004B2A1C" w:rsidRPr="00334825" w:rsidRDefault="004B2A1C" w:rsidP="00636403">
      <w:pPr>
        <w:tabs>
          <w:tab w:val="left" w:pos="180"/>
          <w:tab w:val="left" w:pos="720"/>
        </w:tabs>
        <w:ind w:left="540"/>
        <w:rPr>
          <w:sz w:val="24"/>
          <w:szCs w:val="24"/>
        </w:rPr>
      </w:pPr>
    </w:p>
    <w:p w14:paraId="5F79E6B1" w14:textId="77777777" w:rsidR="004B2A1C" w:rsidRPr="00334825" w:rsidRDefault="004B2A1C" w:rsidP="00A41FFD">
      <w:pPr>
        <w:pStyle w:val="Heading3"/>
        <w:keepLines w:val="0"/>
        <w:numPr>
          <w:ilvl w:val="2"/>
          <w:numId w:val="1"/>
        </w:numPr>
        <w:spacing w:before="120" w:after="60" w:line="240" w:lineRule="auto"/>
        <w:ind w:left="1560"/>
        <w:contextualSpacing w:val="0"/>
        <w:rPr>
          <w:b/>
          <w:sz w:val="24"/>
          <w:szCs w:val="24"/>
        </w:rPr>
      </w:pPr>
      <w:bookmarkStart w:id="31" w:name="_Toc460270027"/>
      <w:bookmarkStart w:id="32" w:name="_Toc462917906"/>
      <w:r w:rsidRPr="00334825">
        <w:rPr>
          <w:b/>
          <w:sz w:val="24"/>
          <w:szCs w:val="24"/>
        </w:rPr>
        <w:t>Специфични изисквания при оптимизиране на процесите по заявяване на електронни административни услуги в зависимост от заявителя</w:t>
      </w:r>
      <w:bookmarkEnd w:id="31"/>
      <w:bookmarkEnd w:id="32"/>
    </w:p>
    <w:p w14:paraId="5F79E6B2" w14:textId="77777777" w:rsidR="004B2A1C" w:rsidRPr="00334825" w:rsidRDefault="004B2A1C" w:rsidP="00636403">
      <w:pPr>
        <w:rPr>
          <w:sz w:val="24"/>
          <w:szCs w:val="24"/>
        </w:rPr>
      </w:pPr>
    </w:p>
    <w:p w14:paraId="5F79E6B3" w14:textId="77777777" w:rsidR="003771D8" w:rsidRPr="00334825" w:rsidRDefault="003771D8" w:rsidP="004F6236">
      <w:pPr>
        <w:pStyle w:val="NotApplicable"/>
      </w:pPr>
      <w:r w:rsidRPr="00334825">
        <w:t xml:space="preserve">Настоящият проект </w:t>
      </w:r>
      <w:r w:rsidRPr="00334825">
        <w:rPr>
          <w:b/>
        </w:rPr>
        <w:t>НЕ поставя</w:t>
      </w:r>
      <w:r w:rsidRPr="00334825">
        <w:t xml:space="preserve"> специфични изисквания, свързани с предоставяне на електронни административни услуги</w:t>
      </w:r>
    </w:p>
    <w:p w14:paraId="5F79E6B4" w14:textId="77777777" w:rsidR="003771D8" w:rsidRPr="00334825" w:rsidRDefault="004B2A1C" w:rsidP="00636403">
      <w:pPr>
        <w:tabs>
          <w:tab w:val="left" w:pos="180"/>
          <w:tab w:val="left" w:pos="720"/>
        </w:tabs>
        <w:rPr>
          <w:sz w:val="24"/>
          <w:szCs w:val="24"/>
        </w:rPr>
      </w:pPr>
      <w:r w:rsidRPr="00334825">
        <w:rPr>
          <w:sz w:val="24"/>
          <w:szCs w:val="24"/>
        </w:rPr>
        <w:tab/>
      </w:r>
      <w:r w:rsidRPr="00334825">
        <w:rPr>
          <w:sz w:val="24"/>
          <w:szCs w:val="24"/>
        </w:rPr>
        <w:tab/>
      </w:r>
    </w:p>
    <w:p w14:paraId="5F79E6B5" w14:textId="77777777" w:rsidR="004B2A1C" w:rsidRPr="00334825" w:rsidRDefault="004B2A1C" w:rsidP="00A41FFD">
      <w:pPr>
        <w:pStyle w:val="Heading3"/>
        <w:keepLines w:val="0"/>
        <w:numPr>
          <w:ilvl w:val="2"/>
          <w:numId w:val="1"/>
        </w:numPr>
        <w:spacing w:before="120" w:after="60" w:line="240" w:lineRule="auto"/>
        <w:ind w:left="1560"/>
        <w:contextualSpacing w:val="0"/>
        <w:rPr>
          <w:b/>
          <w:sz w:val="24"/>
          <w:szCs w:val="24"/>
        </w:rPr>
      </w:pPr>
      <w:bookmarkStart w:id="33" w:name="_Toc460270028"/>
      <w:bookmarkStart w:id="34" w:name="_Toc462917907"/>
      <w:r w:rsidRPr="00334825">
        <w:rPr>
          <w:b/>
          <w:sz w:val="24"/>
          <w:szCs w:val="24"/>
        </w:rPr>
        <w:t>Изисквания за оптимизиране на процесите по подаване на декларации, изискуеми в съответствие с нормативната уредба и вътрешните правила</w:t>
      </w:r>
      <w:bookmarkEnd w:id="33"/>
      <w:bookmarkEnd w:id="34"/>
    </w:p>
    <w:p w14:paraId="5F79E6B6" w14:textId="77777777" w:rsidR="003771D8" w:rsidRPr="00334825" w:rsidRDefault="003771D8" w:rsidP="004F6236">
      <w:pPr>
        <w:pStyle w:val="NotApplicable"/>
      </w:pPr>
    </w:p>
    <w:p w14:paraId="5F79E6B7" w14:textId="77777777" w:rsidR="003771D8" w:rsidRPr="00334825" w:rsidRDefault="003771D8" w:rsidP="004F6236">
      <w:pPr>
        <w:pStyle w:val="NotApplicable"/>
      </w:pPr>
      <w:r w:rsidRPr="00334825">
        <w:t xml:space="preserve">Настоящият проект </w:t>
      </w:r>
      <w:r w:rsidRPr="00334825">
        <w:rPr>
          <w:b/>
        </w:rPr>
        <w:t>НЕ поставя</w:t>
      </w:r>
      <w:r w:rsidRPr="00334825">
        <w:t xml:space="preserve"> специфични изисквания, свързани с процеси по подаване на декларации.</w:t>
      </w:r>
    </w:p>
    <w:p w14:paraId="5F79E6B8" w14:textId="77777777" w:rsidR="004B2A1C" w:rsidRPr="00334825" w:rsidRDefault="004B2A1C" w:rsidP="00A41FFD">
      <w:pPr>
        <w:pStyle w:val="Heading3"/>
        <w:keepLines w:val="0"/>
        <w:numPr>
          <w:ilvl w:val="2"/>
          <w:numId w:val="1"/>
        </w:numPr>
        <w:tabs>
          <w:tab w:val="num" w:pos="851"/>
        </w:tabs>
        <w:spacing w:before="120" w:after="60" w:line="240" w:lineRule="auto"/>
        <w:ind w:left="1560"/>
        <w:contextualSpacing w:val="0"/>
        <w:rPr>
          <w:b/>
          <w:sz w:val="24"/>
          <w:szCs w:val="24"/>
        </w:rPr>
      </w:pPr>
      <w:bookmarkStart w:id="35" w:name="_Toc462917908"/>
      <w:r w:rsidRPr="00334825">
        <w:rPr>
          <w:b/>
          <w:sz w:val="24"/>
          <w:szCs w:val="24"/>
        </w:rPr>
        <w:t>Изисквания към регистрите и предоставянето на административните услуги</w:t>
      </w:r>
      <w:bookmarkEnd w:id="35"/>
    </w:p>
    <w:p w14:paraId="5F79E6B9" w14:textId="77777777" w:rsidR="003771D8" w:rsidRPr="00334825" w:rsidRDefault="003771D8" w:rsidP="004F6236">
      <w:pPr>
        <w:pStyle w:val="NotApplicable"/>
      </w:pPr>
    </w:p>
    <w:p w14:paraId="5F79E6BA" w14:textId="77777777" w:rsidR="003771D8" w:rsidRPr="00334825" w:rsidRDefault="003771D8" w:rsidP="004F6236">
      <w:pPr>
        <w:pStyle w:val="NotApplicable"/>
      </w:pPr>
      <w:r w:rsidRPr="00334825">
        <w:t xml:space="preserve">Настоящият проект </w:t>
      </w:r>
      <w:r w:rsidRPr="00334825">
        <w:rPr>
          <w:b/>
        </w:rPr>
        <w:t>НЕ поставя</w:t>
      </w:r>
      <w:r w:rsidRPr="00334825">
        <w:t xml:space="preserve"> специфични изисквания, свързани с регистри и предоставяне на административни услуги. </w:t>
      </w:r>
    </w:p>
    <w:p w14:paraId="5F79E6BB" w14:textId="77777777" w:rsidR="004B2A1C" w:rsidRPr="00334825" w:rsidRDefault="004B2A1C" w:rsidP="00636403">
      <w:pPr>
        <w:rPr>
          <w:sz w:val="24"/>
          <w:szCs w:val="24"/>
        </w:rPr>
      </w:pPr>
    </w:p>
    <w:p w14:paraId="5F79E6BC" w14:textId="77777777" w:rsidR="004B2A1C" w:rsidRPr="00334825" w:rsidRDefault="004B2A1C" w:rsidP="00300EF4">
      <w:pPr>
        <w:pStyle w:val="Heading2"/>
        <w:numPr>
          <w:ilvl w:val="1"/>
          <w:numId w:val="1"/>
        </w:numPr>
        <w:tabs>
          <w:tab w:val="left" w:pos="993"/>
        </w:tabs>
        <w:spacing w:before="40" w:after="0"/>
        <w:contextualSpacing w:val="0"/>
        <w:jc w:val="both"/>
        <w:rPr>
          <w:b/>
          <w:sz w:val="24"/>
          <w:szCs w:val="24"/>
        </w:rPr>
      </w:pPr>
      <w:bookmarkStart w:id="36" w:name="_Toc462917909"/>
      <w:r w:rsidRPr="00334825">
        <w:rPr>
          <w:b/>
          <w:sz w:val="24"/>
          <w:szCs w:val="24"/>
        </w:rPr>
        <w:t>Изготвяне на системен проект</w:t>
      </w:r>
      <w:bookmarkEnd w:id="36"/>
    </w:p>
    <w:p w14:paraId="5F79E6BD" w14:textId="77777777" w:rsidR="004B2A1C" w:rsidRPr="00334825" w:rsidRDefault="004B2A1C" w:rsidP="00636403">
      <w:pPr>
        <w:tabs>
          <w:tab w:val="left" w:pos="180"/>
          <w:tab w:val="left" w:pos="720"/>
        </w:tabs>
        <w:ind w:firstLine="539"/>
        <w:rPr>
          <w:sz w:val="24"/>
          <w:szCs w:val="24"/>
        </w:rPr>
      </w:pPr>
    </w:p>
    <w:p w14:paraId="5F79E6BE"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lastRenderedPageBreak/>
        <w:t xml:space="preserve">Изпълнителят трябва да изготви системен проект, който подлежи на одобрение от Възложителя. В системния проект трябва да са описани всички изисквания за реализирането на </w:t>
      </w:r>
      <w:r w:rsidRPr="00334825">
        <w:rPr>
          <w:caps/>
          <w:sz w:val="24"/>
          <w:szCs w:val="24"/>
        </w:rPr>
        <w:t>с</w:t>
      </w:r>
      <w:r w:rsidRPr="00334825">
        <w:rPr>
          <w:sz w:val="24"/>
          <w:szCs w:val="24"/>
        </w:rPr>
        <w:t>истемата. Изготвянето на системния проект включва следните основни задачи:</w:t>
      </w:r>
    </w:p>
    <w:p w14:paraId="5F79E6BF" w14:textId="77777777" w:rsidR="004B2A1C" w:rsidRPr="00334825" w:rsidRDefault="004B2A1C" w:rsidP="004F6236">
      <w:pPr>
        <w:pStyle w:val="ListParagraph"/>
      </w:pPr>
      <w:r w:rsidRPr="00334825">
        <w:t>Определяне на концепция на информационната система на базата на техническото задание;</w:t>
      </w:r>
    </w:p>
    <w:p w14:paraId="5F79E6C0" w14:textId="77777777" w:rsidR="004B2A1C" w:rsidRPr="00334825" w:rsidRDefault="004B2A1C" w:rsidP="004F6236">
      <w:pPr>
        <w:pStyle w:val="ListParagraph"/>
      </w:pPr>
      <w:r w:rsidRPr="00334825">
        <w:t xml:space="preserve">Дефиниране на детайлни изисквания и бизнес процеси, които трябва да се реализират в </w:t>
      </w:r>
      <w:r w:rsidRPr="00334825">
        <w:rPr>
          <w:caps/>
        </w:rPr>
        <w:t>с</w:t>
      </w:r>
      <w:r w:rsidRPr="00334825">
        <w:t>истемата;</w:t>
      </w:r>
    </w:p>
    <w:p w14:paraId="5F79E6C1" w14:textId="77777777" w:rsidR="004B2A1C" w:rsidRPr="00334825" w:rsidRDefault="004B2A1C" w:rsidP="004F6236">
      <w:pPr>
        <w:pStyle w:val="ListParagraph"/>
      </w:pPr>
      <w:r w:rsidRPr="00334825">
        <w:t>Дизайн на информационната система, хардуерната и комуникационната инфраструктура;</w:t>
      </w:r>
    </w:p>
    <w:p w14:paraId="5F79E6C2" w14:textId="77777777" w:rsidR="004B2A1C" w:rsidRPr="00334825" w:rsidRDefault="004B2A1C" w:rsidP="004F6236">
      <w:pPr>
        <w:pStyle w:val="ListParagraph"/>
      </w:pPr>
      <w:r w:rsidRPr="00334825">
        <w:t>Изготвяне на план за техническа реализация;</w:t>
      </w:r>
    </w:p>
    <w:p w14:paraId="5F79E6C3" w14:textId="77777777" w:rsidR="004B2A1C" w:rsidRPr="00334825" w:rsidRDefault="004B2A1C" w:rsidP="004F6236">
      <w:pPr>
        <w:pStyle w:val="ListParagraph"/>
      </w:pPr>
      <w:r w:rsidRPr="00334825">
        <w:t>Определяне на потребителския интерфейс.</w:t>
      </w:r>
    </w:p>
    <w:p w14:paraId="5F79E6C4" w14:textId="77777777" w:rsidR="004B2A1C" w:rsidRPr="00334825" w:rsidRDefault="004B2A1C" w:rsidP="00636403">
      <w:pPr>
        <w:tabs>
          <w:tab w:val="left" w:pos="180"/>
          <w:tab w:val="left" w:pos="720"/>
        </w:tabs>
        <w:spacing w:after="120"/>
        <w:ind w:left="539"/>
        <w:rPr>
          <w:sz w:val="24"/>
          <w:szCs w:val="24"/>
        </w:rPr>
      </w:pPr>
    </w:p>
    <w:p w14:paraId="5F79E6C5"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t xml:space="preserve">Изпълнението на задачите изисква дефиниране на модели на бизнес процеси, модели на стандартни справки и анализи, политика за сигурност и защита на данните, основни изграждащи блокове, технология на взаимодействие, мониторинг на системата, спецификация на номенклатурите, роли в системата и други. </w:t>
      </w:r>
    </w:p>
    <w:p w14:paraId="5F79E6C6"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Системният проект подлежи на одобрение от Възложителя. В случай на забележки, корекции или допълнения от страна на Възложителя  Изпълнителят е длъжен да ги отрази в системния проект.</w:t>
      </w:r>
    </w:p>
    <w:p w14:paraId="5F79E6C7" w14:textId="77777777" w:rsidR="004B2A1C" w:rsidRPr="00334825" w:rsidRDefault="004B2A1C" w:rsidP="00300EF4">
      <w:pPr>
        <w:pStyle w:val="Heading2"/>
        <w:numPr>
          <w:ilvl w:val="1"/>
          <w:numId w:val="1"/>
        </w:numPr>
        <w:tabs>
          <w:tab w:val="left" w:pos="993"/>
        </w:tabs>
        <w:spacing w:before="40" w:after="0"/>
        <w:contextualSpacing w:val="0"/>
        <w:jc w:val="both"/>
        <w:rPr>
          <w:b/>
          <w:sz w:val="24"/>
          <w:szCs w:val="24"/>
        </w:rPr>
      </w:pPr>
      <w:bookmarkStart w:id="37" w:name="_Toc462917910"/>
      <w:r w:rsidRPr="00334825">
        <w:rPr>
          <w:b/>
          <w:sz w:val="24"/>
          <w:szCs w:val="24"/>
        </w:rPr>
        <w:t>Разработване на софтуерното решение</w:t>
      </w:r>
      <w:bookmarkEnd w:id="37"/>
    </w:p>
    <w:p w14:paraId="5F79E6C8" w14:textId="77777777" w:rsidR="004B2A1C" w:rsidRPr="00334825" w:rsidRDefault="004B2A1C" w:rsidP="00636403">
      <w:pPr>
        <w:rPr>
          <w:sz w:val="24"/>
          <w:szCs w:val="24"/>
        </w:rPr>
      </w:pPr>
    </w:p>
    <w:p w14:paraId="5F79E6C9"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Етапът на разработка включва изпълнението на следните задачи:</w:t>
      </w:r>
    </w:p>
    <w:p w14:paraId="5F79E6CA" w14:textId="77777777" w:rsidR="004B2A1C" w:rsidRPr="00334825" w:rsidRDefault="004B2A1C" w:rsidP="004F6236">
      <w:pPr>
        <w:pStyle w:val="ListParagraph"/>
      </w:pPr>
      <w:r w:rsidRPr="00334825">
        <w:t>Разработка</w:t>
      </w:r>
      <w:r w:rsidR="003771D8" w:rsidRPr="00334825">
        <w:t xml:space="preserve"> на нови и надграждане</w:t>
      </w:r>
      <w:r w:rsidRPr="00334825">
        <w:t xml:space="preserve"> на </w:t>
      </w:r>
      <w:r w:rsidR="003771D8" w:rsidRPr="00334825">
        <w:t xml:space="preserve">съществуващи </w:t>
      </w:r>
      <w:r w:rsidRPr="00334825">
        <w:t>модули на информационната система съгласно изискванията на настоящото техническо задание и системния проект;</w:t>
      </w:r>
    </w:p>
    <w:p w14:paraId="5F79E6CB" w14:textId="77777777" w:rsidR="004B2A1C" w:rsidRPr="00334825" w:rsidRDefault="004B2A1C" w:rsidP="004F6236">
      <w:pPr>
        <w:pStyle w:val="ListParagraph"/>
      </w:pPr>
      <w:r w:rsidRPr="00334825">
        <w:t xml:space="preserve">Провеждане на вътрешни тестове на </w:t>
      </w:r>
      <w:r w:rsidRPr="00334825">
        <w:rPr>
          <w:caps/>
        </w:rPr>
        <w:t>с</w:t>
      </w:r>
      <w:r w:rsidRPr="00334825">
        <w:t>истемата (в среда на разработчика);</w:t>
      </w:r>
    </w:p>
    <w:p w14:paraId="5F79E6CC" w14:textId="77777777" w:rsidR="004B2A1C" w:rsidRPr="00334825" w:rsidRDefault="004B2A1C" w:rsidP="004F6236">
      <w:pPr>
        <w:pStyle w:val="ListParagraph"/>
      </w:pPr>
      <w:r w:rsidRPr="00334825">
        <w:t>Изготвяне на детайлни сценарии за провеждане на приемателните тестове за етапи „Тестване“ и „Внедряване“ на проекта.</w:t>
      </w:r>
    </w:p>
    <w:p w14:paraId="5F79E6CD"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t xml:space="preserve">За изпълнение на дейностите по разработка на системата участниците в настоящата обществена поръчка трябва да опишат в своите технически предложения приложим подход (методология) за софтуерна разработка, която ще използват, както и инструментите за разработка и средата за провеждане на вътрешните тестове. Участниците трябва да опишат как предложеният от тях подход ще бъде адаптиран за успешната реализация на </w:t>
      </w:r>
      <w:r w:rsidRPr="00334825">
        <w:rPr>
          <w:caps/>
          <w:sz w:val="24"/>
          <w:szCs w:val="24"/>
        </w:rPr>
        <w:t>с</w:t>
      </w:r>
      <w:r w:rsidRPr="00334825">
        <w:rPr>
          <w:sz w:val="24"/>
          <w:szCs w:val="24"/>
        </w:rPr>
        <w:t>истемата.</w:t>
      </w:r>
    </w:p>
    <w:p w14:paraId="5F79E6CE" w14:textId="77777777" w:rsidR="004B2A1C" w:rsidRPr="00334825" w:rsidRDefault="004B2A1C" w:rsidP="00300EF4">
      <w:pPr>
        <w:pStyle w:val="Heading2"/>
        <w:numPr>
          <w:ilvl w:val="1"/>
          <w:numId w:val="1"/>
        </w:numPr>
        <w:tabs>
          <w:tab w:val="left" w:pos="993"/>
        </w:tabs>
        <w:spacing w:before="40" w:after="0"/>
        <w:contextualSpacing w:val="0"/>
        <w:jc w:val="both"/>
        <w:rPr>
          <w:b/>
          <w:sz w:val="24"/>
          <w:szCs w:val="24"/>
        </w:rPr>
      </w:pPr>
      <w:bookmarkStart w:id="38" w:name="_Toc462917911"/>
      <w:r w:rsidRPr="00334825">
        <w:rPr>
          <w:b/>
          <w:sz w:val="24"/>
          <w:szCs w:val="24"/>
        </w:rPr>
        <w:lastRenderedPageBreak/>
        <w:t>Тестване</w:t>
      </w:r>
      <w:bookmarkEnd w:id="38"/>
    </w:p>
    <w:p w14:paraId="5F79E6CF" w14:textId="77777777" w:rsidR="004B2A1C" w:rsidRPr="00334825" w:rsidRDefault="004B2A1C" w:rsidP="00636403">
      <w:pPr>
        <w:rPr>
          <w:sz w:val="24"/>
          <w:szCs w:val="24"/>
        </w:rPr>
      </w:pPr>
    </w:p>
    <w:p w14:paraId="5F79E6D0"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t>Изпълнителят трябва да проведе тестване на софтуерното решение в създадена за целта тестова среда, за да демонстрира, че изискванията са изпълнени. Изпълнителят трябва да предложи и опише методология за тестване, която ще използва в план за тестване с описание на обхвата на тестването, вид и спецификация на тестовете, управление на дефектите, регресионна политика, инструменти, логистично осигуряване и други параметри на процеса.</w:t>
      </w:r>
    </w:p>
    <w:p w14:paraId="5F79E6D1" w14:textId="77777777" w:rsidR="004B2A1C" w:rsidRPr="00334825" w:rsidRDefault="004B2A1C" w:rsidP="00636403">
      <w:pPr>
        <w:rPr>
          <w:sz w:val="24"/>
          <w:szCs w:val="24"/>
        </w:rPr>
      </w:pPr>
    </w:p>
    <w:p w14:paraId="5F79E6D2" w14:textId="77777777" w:rsidR="004B2A1C" w:rsidRPr="00334825" w:rsidRDefault="004B2A1C" w:rsidP="00300EF4">
      <w:pPr>
        <w:pStyle w:val="Heading2"/>
        <w:numPr>
          <w:ilvl w:val="1"/>
          <w:numId w:val="1"/>
        </w:numPr>
        <w:tabs>
          <w:tab w:val="left" w:pos="993"/>
        </w:tabs>
        <w:spacing w:before="40" w:after="0"/>
        <w:contextualSpacing w:val="0"/>
        <w:jc w:val="both"/>
        <w:rPr>
          <w:b/>
          <w:sz w:val="24"/>
          <w:szCs w:val="24"/>
        </w:rPr>
      </w:pPr>
      <w:bookmarkStart w:id="39" w:name="_Toc462917912"/>
      <w:r w:rsidRPr="00334825">
        <w:rPr>
          <w:b/>
          <w:sz w:val="24"/>
          <w:szCs w:val="24"/>
        </w:rPr>
        <w:t>Внедряване</w:t>
      </w:r>
      <w:bookmarkEnd w:id="39"/>
    </w:p>
    <w:p w14:paraId="5F79E6D3"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t>Изпълнителят трябва да внедри софтуерното решение в информационната и комуникационна среда</w:t>
      </w:r>
      <w:r w:rsidR="009C2B88" w:rsidRPr="00334825">
        <w:rPr>
          <w:sz w:val="24"/>
          <w:szCs w:val="24"/>
        </w:rPr>
        <w:t>,</w:t>
      </w:r>
      <w:r w:rsidRPr="00334825">
        <w:rPr>
          <w:sz w:val="24"/>
          <w:szCs w:val="24"/>
        </w:rPr>
        <w:t xml:space="preserve"> </w:t>
      </w:r>
      <w:r w:rsidR="009C2B88" w:rsidRPr="00334825">
        <w:rPr>
          <w:sz w:val="24"/>
          <w:szCs w:val="24"/>
        </w:rPr>
        <w:t>посочена от Възложителя</w:t>
      </w:r>
      <w:r w:rsidRPr="00334825">
        <w:rPr>
          <w:sz w:val="24"/>
          <w:szCs w:val="24"/>
        </w:rPr>
        <w:t>. Това включва инсталиране, конфигуриране и настройка на програмните компоненти на системата в условията на експлоатационната среда</w:t>
      </w:r>
      <w:r w:rsidR="009C2B88" w:rsidRPr="00334825">
        <w:rPr>
          <w:sz w:val="24"/>
          <w:szCs w:val="24"/>
        </w:rPr>
        <w:t>, посочена от Възложителя</w:t>
      </w:r>
      <w:r w:rsidRPr="00334825">
        <w:rPr>
          <w:sz w:val="24"/>
          <w:szCs w:val="24"/>
        </w:rPr>
        <w:t>.</w:t>
      </w:r>
    </w:p>
    <w:p w14:paraId="5F79E6D4" w14:textId="77777777" w:rsidR="004B2A1C" w:rsidRPr="00334825" w:rsidRDefault="004B2A1C" w:rsidP="00636403">
      <w:pPr>
        <w:rPr>
          <w:sz w:val="24"/>
          <w:szCs w:val="24"/>
        </w:rPr>
      </w:pPr>
    </w:p>
    <w:p w14:paraId="5F79E6D5" w14:textId="77777777" w:rsidR="004B2A1C" w:rsidRPr="00334825" w:rsidRDefault="004B2A1C" w:rsidP="00300EF4">
      <w:pPr>
        <w:pStyle w:val="Heading2"/>
        <w:numPr>
          <w:ilvl w:val="1"/>
          <w:numId w:val="1"/>
        </w:numPr>
        <w:tabs>
          <w:tab w:val="left" w:pos="993"/>
        </w:tabs>
        <w:spacing w:before="40" w:after="0"/>
        <w:contextualSpacing w:val="0"/>
        <w:jc w:val="both"/>
        <w:rPr>
          <w:b/>
          <w:sz w:val="24"/>
          <w:szCs w:val="24"/>
        </w:rPr>
      </w:pPr>
      <w:bookmarkStart w:id="40" w:name="_Toc462917913"/>
      <w:r w:rsidRPr="00334825">
        <w:rPr>
          <w:b/>
          <w:sz w:val="24"/>
          <w:szCs w:val="24"/>
        </w:rPr>
        <w:t>Обучение</w:t>
      </w:r>
      <w:bookmarkEnd w:id="40"/>
    </w:p>
    <w:p w14:paraId="5F79E6D6" w14:textId="77777777" w:rsidR="004B2A1C" w:rsidRPr="00334825" w:rsidRDefault="004B2A1C" w:rsidP="00636403">
      <w:pPr>
        <w:tabs>
          <w:tab w:val="left" w:pos="180"/>
          <w:tab w:val="left" w:pos="720"/>
        </w:tabs>
        <w:spacing w:after="240"/>
        <w:ind w:firstLine="539"/>
        <w:rPr>
          <w:sz w:val="24"/>
          <w:szCs w:val="24"/>
        </w:rPr>
      </w:pPr>
    </w:p>
    <w:p w14:paraId="5F79E6D7"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Изпълнителят трябва да организира и да проведе обучения за следните групи и ползватели на софтуерното решение:</w:t>
      </w:r>
    </w:p>
    <w:p w14:paraId="5F79E6D8" w14:textId="77777777" w:rsidR="004B2A1C" w:rsidRPr="00334825" w:rsidRDefault="009C2B88" w:rsidP="00A41FFD">
      <w:pPr>
        <w:numPr>
          <w:ilvl w:val="0"/>
          <w:numId w:val="9"/>
        </w:numPr>
        <w:tabs>
          <w:tab w:val="left" w:pos="180"/>
          <w:tab w:val="left" w:pos="720"/>
        </w:tabs>
        <w:spacing w:after="120"/>
        <w:ind w:left="0" w:firstLine="539"/>
        <w:jc w:val="both"/>
        <w:rPr>
          <w:sz w:val="24"/>
          <w:szCs w:val="24"/>
        </w:rPr>
      </w:pPr>
      <w:r w:rsidRPr="00334825">
        <w:rPr>
          <w:color w:val="auto"/>
          <w:sz w:val="24"/>
          <w:szCs w:val="24"/>
        </w:rPr>
        <w:t>Администратори на съдържание, вкл. секторни компетентностни модели, е-обучения, инструменти за оценка</w:t>
      </w:r>
      <w:r w:rsidR="004B2A1C" w:rsidRPr="00334825">
        <w:rPr>
          <w:sz w:val="24"/>
          <w:szCs w:val="24"/>
        </w:rPr>
        <w:t>;</w:t>
      </w:r>
    </w:p>
    <w:p w14:paraId="5F79E6D9" w14:textId="77777777" w:rsidR="004B2A1C" w:rsidRPr="00334825" w:rsidRDefault="009C2B88" w:rsidP="00A41FFD">
      <w:pPr>
        <w:numPr>
          <w:ilvl w:val="0"/>
          <w:numId w:val="9"/>
        </w:numPr>
        <w:tabs>
          <w:tab w:val="left" w:pos="180"/>
          <w:tab w:val="left" w:pos="720"/>
        </w:tabs>
        <w:spacing w:after="120"/>
        <w:ind w:left="0" w:firstLine="539"/>
        <w:jc w:val="both"/>
        <w:rPr>
          <w:color w:val="auto"/>
          <w:sz w:val="24"/>
          <w:szCs w:val="24"/>
        </w:rPr>
      </w:pPr>
      <w:r w:rsidRPr="00334825">
        <w:rPr>
          <w:color w:val="auto"/>
          <w:sz w:val="24"/>
          <w:szCs w:val="24"/>
        </w:rPr>
        <w:t>Специалисти по анализ и одит на длъжности</w:t>
      </w:r>
      <w:r w:rsidR="004B2A1C" w:rsidRPr="00334825">
        <w:rPr>
          <w:color w:val="auto"/>
          <w:sz w:val="24"/>
          <w:szCs w:val="24"/>
        </w:rPr>
        <w:t>;</w:t>
      </w:r>
    </w:p>
    <w:p w14:paraId="5F79E6DA" w14:textId="77777777" w:rsidR="009C2B88" w:rsidRPr="00334825" w:rsidRDefault="009C2B88" w:rsidP="004F6236">
      <w:pPr>
        <w:numPr>
          <w:ilvl w:val="0"/>
          <w:numId w:val="9"/>
        </w:numPr>
        <w:tabs>
          <w:tab w:val="left" w:pos="180"/>
          <w:tab w:val="left" w:pos="720"/>
        </w:tabs>
        <w:spacing w:after="120"/>
        <w:ind w:left="0" w:firstLine="539"/>
        <w:jc w:val="both"/>
        <w:rPr>
          <w:color w:val="auto"/>
          <w:sz w:val="24"/>
          <w:szCs w:val="24"/>
        </w:rPr>
      </w:pPr>
      <w:r w:rsidRPr="00334825">
        <w:rPr>
          <w:color w:val="auto"/>
          <w:sz w:val="24"/>
          <w:szCs w:val="24"/>
        </w:rPr>
        <w:t>Специалисти по анализ и оценка на потребностите от обучение</w:t>
      </w:r>
    </w:p>
    <w:p w14:paraId="5F79E6DB" w14:textId="77777777" w:rsidR="004B2A1C" w:rsidRPr="00334825" w:rsidRDefault="009C2B88" w:rsidP="00A41FFD">
      <w:pPr>
        <w:numPr>
          <w:ilvl w:val="0"/>
          <w:numId w:val="9"/>
        </w:numPr>
        <w:tabs>
          <w:tab w:val="left" w:pos="180"/>
          <w:tab w:val="left" w:pos="720"/>
        </w:tabs>
        <w:spacing w:after="120"/>
        <w:ind w:left="0" w:firstLine="539"/>
        <w:jc w:val="both"/>
        <w:rPr>
          <w:color w:val="auto"/>
          <w:sz w:val="24"/>
          <w:szCs w:val="24"/>
        </w:rPr>
      </w:pPr>
      <w:r w:rsidRPr="00334825">
        <w:rPr>
          <w:color w:val="auto"/>
          <w:sz w:val="24"/>
          <w:szCs w:val="24"/>
        </w:rPr>
        <w:t>Системни администратори</w:t>
      </w:r>
      <w:r w:rsidR="004B2A1C" w:rsidRPr="00334825">
        <w:rPr>
          <w:color w:val="auto"/>
          <w:sz w:val="24"/>
          <w:szCs w:val="24"/>
        </w:rPr>
        <w:t>.</w:t>
      </w:r>
    </w:p>
    <w:p w14:paraId="5F79E6DC" w14:textId="77777777" w:rsidR="004B2A1C" w:rsidRPr="00334825" w:rsidRDefault="004B2A1C" w:rsidP="00333556">
      <w:pPr>
        <w:tabs>
          <w:tab w:val="left" w:pos="180"/>
          <w:tab w:val="left" w:pos="720"/>
        </w:tabs>
        <w:ind w:firstLine="539"/>
        <w:rPr>
          <w:sz w:val="24"/>
          <w:szCs w:val="24"/>
        </w:rPr>
      </w:pPr>
      <w:r w:rsidRPr="00334825">
        <w:rPr>
          <w:sz w:val="24"/>
          <w:szCs w:val="24"/>
        </w:rPr>
        <w:t>За провеждането на обученията Изпълнителят е длъжен да осигури за своя сметка:</w:t>
      </w:r>
    </w:p>
    <w:p w14:paraId="5F79E6DD" w14:textId="77777777" w:rsidR="004B2A1C" w:rsidRPr="00334825" w:rsidRDefault="009C2B88" w:rsidP="004F6236">
      <w:pPr>
        <w:pStyle w:val="ListParagraph"/>
      </w:pPr>
      <w:r w:rsidRPr="00334825">
        <w:t>Оборудвана з</w:t>
      </w:r>
      <w:r w:rsidR="004B2A1C" w:rsidRPr="00334825">
        <w:t>ала за провеждане на обученията;</w:t>
      </w:r>
    </w:p>
    <w:p w14:paraId="5F79E6DE" w14:textId="77777777" w:rsidR="004B2A1C" w:rsidRPr="00334825" w:rsidRDefault="004B2A1C" w:rsidP="004F6236">
      <w:pPr>
        <w:pStyle w:val="ListParagraph"/>
      </w:pPr>
      <w:r w:rsidRPr="00334825">
        <w:t>Учебни материали;</w:t>
      </w:r>
    </w:p>
    <w:p w14:paraId="5F79E6DF" w14:textId="77777777" w:rsidR="004B2A1C" w:rsidRPr="00334825" w:rsidRDefault="004B2A1C" w:rsidP="004F6236">
      <w:pPr>
        <w:pStyle w:val="ListParagraph"/>
      </w:pPr>
      <w:r w:rsidRPr="00334825">
        <w:t>Лектори.</w:t>
      </w:r>
    </w:p>
    <w:p w14:paraId="5F79E6E0" w14:textId="77777777" w:rsidR="004B2A1C" w:rsidRPr="00334825" w:rsidRDefault="004B2A1C" w:rsidP="00636403">
      <w:pPr>
        <w:rPr>
          <w:sz w:val="24"/>
          <w:szCs w:val="24"/>
        </w:rPr>
      </w:pPr>
    </w:p>
    <w:p w14:paraId="5F79E6E1" w14:textId="77777777" w:rsidR="004B2A1C" w:rsidRPr="00334825" w:rsidRDefault="004B2A1C" w:rsidP="00300EF4">
      <w:pPr>
        <w:pStyle w:val="Heading2"/>
        <w:numPr>
          <w:ilvl w:val="1"/>
          <w:numId w:val="1"/>
        </w:numPr>
        <w:tabs>
          <w:tab w:val="left" w:pos="993"/>
        </w:tabs>
        <w:spacing w:before="40" w:after="0"/>
        <w:contextualSpacing w:val="0"/>
        <w:jc w:val="both"/>
        <w:rPr>
          <w:b/>
          <w:sz w:val="24"/>
          <w:szCs w:val="24"/>
        </w:rPr>
      </w:pPr>
      <w:bookmarkStart w:id="41" w:name="_Toc462917914"/>
      <w:r w:rsidRPr="00334825">
        <w:rPr>
          <w:b/>
          <w:sz w:val="24"/>
          <w:szCs w:val="24"/>
        </w:rPr>
        <w:t>Гаранционна поддръжка</w:t>
      </w:r>
      <w:bookmarkEnd w:id="41"/>
    </w:p>
    <w:p w14:paraId="5F79E6E2" w14:textId="77777777" w:rsidR="004B2A1C" w:rsidRPr="00334825" w:rsidRDefault="004B2A1C" w:rsidP="00636403">
      <w:pPr>
        <w:rPr>
          <w:sz w:val="24"/>
          <w:szCs w:val="24"/>
        </w:rPr>
      </w:pPr>
    </w:p>
    <w:p w14:paraId="5F79E6E3"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 xml:space="preserve">Изпълнителят трябва да осигури за своя сметка гаранционна поддръжка за период от минимум </w:t>
      </w:r>
      <w:r w:rsidR="00CF2BCD" w:rsidRPr="00334825">
        <w:rPr>
          <w:sz w:val="24"/>
          <w:szCs w:val="24"/>
          <w:lang w:val="en-US"/>
        </w:rPr>
        <w:t>12</w:t>
      </w:r>
      <w:r w:rsidR="00CF2BCD" w:rsidRPr="00334825">
        <w:rPr>
          <w:sz w:val="24"/>
          <w:szCs w:val="24"/>
        </w:rPr>
        <w:t xml:space="preserve"> </w:t>
      </w:r>
      <w:r w:rsidRPr="00334825">
        <w:rPr>
          <w:sz w:val="24"/>
          <w:szCs w:val="24"/>
        </w:rPr>
        <w:t xml:space="preserve">месеца след приемане в експлоатация на системата. </w:t>
      </w:r>
    </w:p>
    <w:p w14:paraId="5F79E6E4"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lastRenderedPageBreak/>
        <w:t>При необходимост, по време на гаранционния период трябва да бъдат осъществявани дейности по осигуряване на експлоатационната годност на софтуера и ефективното му използване от Възложителя, в случай че настъпят явни отклонения от нормалните експлоатационни характеристики, заложени в системния проект.</w:t>
      </w:r>
    </w:p>
    <w:p w14:paraId="5F79E6E5"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t>Изпълнителят следва да предоставя услугите по гаранционна поддръжка</w:t>
      </w:r>
      <w:r w:rsidRPr="00334825">
        <w:rPr>
          <w:sz w:val="24"/>
          <w:szCs w:val="24"/>
          <w:lang w:val="en-US"/>
        </w:rPr>
        <w:t>,</w:t>
      </w:r>
      <w:r w:rsidRPr="00334825">
        <w:rPr>
          <w:sz w:val="24"/>
          <w:szCs w:val="24"/>
        </w:rPr>
        <w:t xml:space="preserve"> като предоставя за своя сметка единна точка за достъп за приемане на телефонни и </w:t>
      </w:r>
      <w:proofErr w:type="spellStart"/>
      <w:r w:rsidRPr="00334825">
        <w:rPr>
          <w:sz w:val="24"/>
          <w:szCs w:val="24"/>
        </w:rPr>
        <w:t>e-mail</w:t>
      </w:r>
      <w:proofErr w:type="spellEnd"/>
      <w:r w:rsidRPr="00334825">
        <w:rPr>
          <w:sz w:val="24"/>
          <w:szCs w:val="24"/>
        </w:rPr>
        <w:t xml:space="preserve"> съобщения.</w:t>
      </w:r>
    </w:p>
    <w:p w14:paraId="5F79E6E6" w14:textId="77777777" w:rsidR="004B2A1C" w:rsidRPr="00334825" w:rsidRDefault="004B2A1C" w:rsidP="00364092">
      <w:pPr>
        <w:tabs>
          <w:tab w:val="left" w:pos="180"/>
          <w:tab w:val="left" w:pos="720"/>
        </w:tabs>
        <w:spacing w:after="240"/>
        <w:ind w:firstLine="539"/>
        <w:jc w:val="both"/>
        <w:rPr>
          <w:sz w:val="24"/>
          <w:szCs w:val="24"/>
        </w:rPr>
      </w:pPr>
      <w:r w:rsidRPr="00334825">
        <w:rPr>
          <w:sz w:val="24"/>
          <w:szCs w:val="24"/>
        </w:rPr>
        <w:t>Приоритетите на проблемите се определят от Възложителя</w:t>
      </w:r>
      <w:r w:rsidR="00142A22" w:rsidRPr="00334825">
        <w:rPr>
          <w:sz w:val="24"/>
          <w:szCs w:val="24"/>
        </w:rPr>
        <w:t>.</w:t>
      </w:r>
      <w:r w:rsidRPr="00334825">
        <w:rPr>
          <w:sz w:val="24"/>
          <w:szCs w:val="24"/>
        </w:rPr>
        <w:t xml:space="preserve"> Редът на отстраняване на проблемите се определя в зависимост от техния приоритет. </w:t>
      </w:r>
    </w:p>
    <w:p w14:paraId="5F79E6E7"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 xml:space="preserve">Минималният обхват на поддръжката трябва да включва: </w:t>
      </w:r>
    </w:p>
    <w:p w14:paraId="5F79E6E8" w14:textId="77777777" w:rsidR="004B2A1C" w:rsidRPr="00334825" w:rsidRDefault="004B2A1C" w:rsidP="004F6236">
      <w:pPr>
        <w:pStyle w:val="ListParagraph"/>
      </w:pPr>
      <w:r w:rsidRPr="00334825">
        <w:t xml:space="preserve">Извършване на диагностика на докладван проблем с цел осигуряване на правилното функциониране на системите и модулите; </w:t>
      </w:r>
    </w:p>
    <w:p w14:paraId="5F79E6E9" w14:textId="77777777" w:rsidR="004B2A1C" w:rsidRPr="00334825" w:rsidRDefault="004B2A1C" w:rsidP="004F6236">
      <w:pPr>
        <w:pStyle w:val="ListParagraph"/>
      </w:pPr>
      <w:r w:rsidRPr="00334825">
        <w:t xml:space="preserve">Отстраняване на дефектите, открити в софтуерните модули, които са модифицирани или разработени в обхвата на проекта; </w:t>
      </w:r>
    </w:p>
    <w:p w14:paraId="5F79E6EA" w14:textId="77777777" w:rsidR="004B2A1C" w:rsidRPr="00334825" w:rsidRDefault="004B2A1C" w:rsidP="004F6236">
      <w:pPr>
        <w:pStyle w:val="ListParagraph"/>
      </w:pPr>
      <w:r w:rsidRPr="00334825">
        <w:t xml:space="preserve">Консултации за разрешаване на проблеми по предложената от Изпълнителя конфигурация на средата (операционна система, база данни, </w:t>
      </w:r>
      <w:proofErr w:type="spellStart"/>
      <w:r w:rsidRPr="00334825">
        <w:t>middleware</w:t>
      </w:r>
      <w:proofErr w:type="spellEnd"/>
      <w:r w:rsidRPr="00334825">
        <w:t xml:space="preserve">, хардуер и мрежи), използвана от приложението, включително промени в конфигурацията на софтуерната инфраструктура на мястото на инсталация; </w:t>
      </w:r>
    </w:p>
    <w:p w14:paraId="5F79E6EB" w14:textId="77777777" w:rsidR="004B2A1C" w:rsidRPr="00334825" w:rsidRDefault="004B2A1C" w:rsidP="004F6236">
      <w:pPr>
        <w:pStyle w:val="ListParagraph"/>
      </w:pPr>
      <w:r w:rsidRPr="00334825">
        <w:t xml:space="preserve">Възстановяването на системата и данните при евентуален срив на системата, както и коригирането им в следствие на грешки в системата; </w:t>
      </w:r>
    </w:p>
    <w:p w14:paraId="5F79E6EC" w14:textId="77777777" w:rsidR="004B2A1C" w:rsidRPr="00334825" w:rsidRDefault="004B2A1C" w:rsidP="004F6236">
      <w:pPr>
        <w:pStyle w:val="ListParagraph"/>
      </w:pPr>
      <w:r w:rsidRPr="00334825">
        <w:t>Експертни консултации по телефон и електронна поща за системните администратори на Възложителя за идентифициране на дефекти или грешки в софтуера;</w:t>
      </w:r>
    </w:p>
    <w:p w14:paraId="5F79E6ED" w14:textId="77777777" w:rsidR="004B2A1C" w:rsidRPr="00334825" w:rsidRDefault="004B2A1C" w:rsidP="004F6236">
      <w:pPr>
        <w:pStyle w:val="ListParagraph"/>
      </w:pPr>
      <w:r w:rsidRPr="00334825">
        <w:t xml:space="preserve">Актуализация и предаване на нова версия на документацията на системата при установени явни несъответствия с фактически реализираните функционалности, както и в случаите, в които са извършени действия по отстраняване на дефекти и грешки, в рамките на гаранционната поддръжка. </w:t>
      </w:r>
    </w:p>
    <w:p w14:paraId="5F79E6EE" w14:textId="77777777" w:rsidR="008F340D" w:rsidRPr="00334825" w:rsidRDefault="008F340D" w:rsidP="003C3A30">
      <w:pPr>
        <w:pStyle w:val="ListParagraph"/>
        <w:numPr>
          <w:ilvl w:val="0"/>
          <w:numId w:val="0"/>
        </w:numPr>
        <w:ind w:left="360"/>
      </w:pPr>
    </w:p>
    <w:p w14:paraId="5F79E6EF" w14:textId="77777777" w:rsidR="008F340D" w:rsidRPr="00334825" w:rsidRDefault="003C3A30" w:rsidP="003C3A30">
      <w:pPr>
        <w:pStyle w:val="ListParagraph"/>
        <w:numPr>
          <w:ilvl w:val="0"/>
          <w:numId w:val="0"/>
        </w:numPr>
        <w:ind w:left="360"/>
      </w:pPr>
      <w:r w:rsidRPr="00334825">
        <w:t>През</w:t>
      </w:r>
      <w:r w:rsidR="008F340D" w:rsidRPr="00334825">
        <w:t xml:space="preserve"> периода на поддръжка Изпълнителят отстранява възникнали инциденти като времето за отстраняване на инцидент тече от момента на регистрирането му при следните условия:</w:t>
      </w:r>
    </w:p>
    <w:p w14:paraId="5F79E6F0" w14:textId="77777777" w:rsidR="008F340D" w:rsidRPr="00334825" w:rsidRDefault="008F340D" w:rsidP="008F340D">
      <w:pPr>
        <w:pStyle w:val="ListParagraph"/>
      </w:pPr>
      <w:r w:rsidRPr="00334825">
        <w:t>Отстраняване на критичен проблем, който води до пълна загуба на функционалността на Националната система за оценка на компетенциите MyCompetence – до 1 работен ден;</w:t>
      </w:r>
    </w:p>
    <w:p w14:paraId="5F79E6F1" w14:textId="77777777" w:rsidR="008F340D" w:rsidRPr="00334825" w:rsidRDefault="008F340D" w:rsidP="008F340D">
      <w:pPr>
        <w:pStyle w:val="ListParagraph"/>
      </w:pPr>
      <w:r w:rsidRPr="00334825">
        <w:lastRenderedPageBreak/>
        <w:t>Отстраняване на некритичен проблем, при който има забавяне или частична загуба на функционалността на Националната система за оценка на компетенциите MyCompetence – до 3 работни дни.</w:t>
      </w:r>
    </w:p>
    <w:p w14:paraId="5F79E6F2" w14:textId="77777777" w:rsidR="008F340D" w:rsidRPr="00334825" w:rsidRDefault="008F340D" w:rsidP="003C3A30">
      <w:pPr>
        <w:pStyle w:val="ListParagraph"/>
        <w:numPr>
          <w:ilvl w:val="0"/>
          <w:numId w:val="0"/>
        </w:numPr>
        <w:ind w:left="720" w:hanging="360"/>
      </w:pPr>
    </w:p>
    <w:p w14:paraId="5F79E6F3" w14:textId="77777777" w:rsidR="004B2A1C" w:rsidRPr="00334825" w:rsidRDefault="004B2A1C" w:rsidP="00636403">
      <w:pPr>
        <w:rPr>
          <w:sz w:val="24"/>
          <w:szCs w:val="24"/>
        </w:rPr>
      </w:pPr>
    </w:p>
    <w:p w14:paraId="5F79E6F4" w14:textId="77777777" w:rsidR="004B2A1C" w:rsidRPr="00334825" w:rsidRDefault="004B2A1C" w:rsidP="00300EF4">
      <w:pPr>
        <w:pStyle w:val="Heading1"/>
        <w:numPr>
          <w:ilvl w:val="0"/>
          <w:numId w:val="1"/>
        </w:numPr>
        <w:spacing w:before="240" w:after="0"/>
        <w:contextualSpacing w:val="0"/>
        <w:jc w:val="both"/>
        <w:rPr>
          <w:b/>
          <w:sz w:val="24"/>
          <w:szCs w:val="24"/>
        </w:rPr>
      </w:pPr>
      <w:bookmarkStart w:id="42" w:name="_Toc462917915"/>
      <w:r w:rsidRPr="00334825">
        <w:rPr>
          <w:b/>
          <w:sz w:val="24"/>
          <w:szCs w:val="24"/>
        </w:rPr>
        <w:t>ОБЩИ ИЗИСКВАНИЯ ЗА ИНФОРМАЦИОННИ СИСТЕМИ В ДЪРЖАВНАТА АДМИНИСТРАЦИЯ</w:t>
      </w:r>
      <w:bookmarkEnd w:id="42"/>
    </w:p>
    <w:p w14:paraId="5F79E6F5" w14:textId="77777777" w:rsidR="004B2A1C" w:rsidRPr="00334825" w:rsidRDefault="004B2A1C" w:rsidP="00636403">
      <w:pPr>
        <w:rPr>
          <w:sz w:val="24"/>
          <w:szCs w:val="24"/>
        </w:rPr>
      </w:pPr>
    </w:p>
    <w:p w14:paraId="5F79E6F6" w14:textId="77777777" w:rsidR="004B2A1C" w:rsidRPr="00334825" w:rsidRDefault="004B2A1C" w:rsidP="00A41FFD">
      <w:pPr>
        <w:pStyle w:val="Heading2"/>
        <w:numPr>
          <w:ilvl w:val="0"/>
          <w:numId w:val="3"/>
        </w:numPr>
        <w:spacing w:before="40" w:after="0"/>
        <w:ind w:left="1134" w:hanging="708"/>
        <w:contextualSpacing w:val="0"/>
        <w:jc w:val="both"/>
        <w:rPr>
          <w:b/>
          <w:sz w:val="24"/>
          <w:szCs w:val="24"/>
        </w:rPr>
      </w:pPr>
      <w:bookmarkStart w:id="43" w:name="_Toc462917916"/>
      <w:r w:rsidRPr="00334825">
        <w:rPr>
          <w:b/>
          <w:sz w:val="24"/>
          <w:szCs w:val="24"/>
        </w:rPr>
        <w:t>Функционални изисквания към информационната система</w:t>
      </w:r>
      <w:bookmarkEnd w:id="43"/>
    </w:p>
    <w:p w14:paraId="5F79E6F7" w14:textId="77777777" w:rsidR="004B2A1C" w:rsidRPr="00334825" w:rsidRDefault="004B2A1C" w:rsidP="00636403">
      <w:pPr>
        <w:rPr>
          <w:sz w:val="24"/>
          <w:szCs w:val="24"/>
        </w:rPr>
      </w:pPr>
    </w:p>
    <w:p w14:paraId="5F79E6F8" w14:textId="77777777" w:rsidR="004B2A1C" w:rsidRPr="00334825" w:rsidRDefault="004B2A1C" w:rsidP="00300EF4">
      <w:pPr>
        <w:pStyle w:val="Heading3"/>
        <w:keepNext w:val="0"/>
        <w:keepLines w:val="0"/>
        <w:numPr>
          <w:ilvl w:val="2"/>
          <w:numId w:val="1"/>
        </w:numPr>
        <w:spacing w:before="0" w:after="160" w:line="259" w:lineRule="auto"/>
        <w:contextualSpacing w:val="0"/>
        <w:rPr>
          <w:b/>
          <w:sz w:val="24"/>
          <w:szCs w:val="24"/>
        </w:rPr>
      </w:pPr>
      <w:bookmarkStart w:id="44" w:name="_Toc447193165"/>
      <w:bookmarkStart w:id="45" w:name="_Toc460270017"/>
      <w:bookmarkStart w:id="46" w:name="_Toc462917917"/>
      <w:r w:rsidRPr="00334825">
        <w:rPr>
          <w:b/>
          <w:sz w:val="24"/>
          <w:szCs w:val="24"/>
        </w:rPr>
        <w:t>Интеграция с външни информационни системи</w:t>
      </w:r>
      <w:bookmarkEnd w:id="44"/>
      <w:bookmarkEnd w:id="45"/>
      <w:bookmarkEnd w:id="46"/>
    </w:p>
    <w:p w14:paraId="5F79E6F9" w14:textId="77777777" w:rsidR="004B2A1C" w:rsidRPr="00334825" w:rsidRDefault="001B6CDD" w:rsidP="004F6236">
      <w:pPr>
        <w:pStyle w:val="NotApplicable"/>
      </w:pPr>
      <w:r w:rsidRPr="00334825">
        <w:t xml:space="preserve">Настоящият проект </w:t>
      </w:r>
      <w:r w:rsidRPr="00334825">
        <w:rPr>
          <w:b/>
        </w:rPr>
        <w:t>НЕ изисква</w:t>
      </w:r>
      <w:r w:rsidRPr="00334825">
        <w:t xml:space="preserve"> интеграция в реално време с информационни системи на други администрации. </w:t>
      </w:r>
    </w:p>
    <w:p w14:paraId="5F79E6FA" w14:textId="77777777" w:rsidR="004B2A1C" w:rsidRPr="00334825" w:rsidRDefault="004B2A1C" w:rsidP="00636403">
      <w:pPr>
        <w:tabs>
          <w:tab w:val="left" w:pos="180"/>
          <w:tab w:val="left" w:pos="720"/>
        </w:tabs>
        <w:spacing w:after="120"/>
        <w:rPr>
          <w:sz w:val="24"/>
          <w:szCs w:val="24"/>
        </w:rPr>
      </w:pPr>
    </w:p>
    <w:p w14:paraId="5F79E6FB" w14:textId="77777777" w:rsidR="004B2A1C" w:rsidRPr="00334825" w:rsidRDefault="004B2A1C" w:rsidP="00300EF4">
      <w:pPr>
        <w:pStyle w:val="Heading3"/>
        <w:keepNext w:val="0"/>
        <w:keepLines w:val="0"/>
        <w:numPr>
          <w:ilvl w:val="2"/>
          <w:numId w:val="1"/>
        </w:numPr>
        <w:spacing w:before="0" w:after="160" w:line="259" w:lineRule="auto"/>
        <w:contextualSpacing w:val="0"/>
        <w:rPr>
          <w:b/>
          <w:sz w:val="24"/>
          <w:szCs w:val="24"/>
        </w:rPr>
      </w:pPr>
      <w:bookmarkStart w:id="47" w:name="_Toc460270018"/>
      <w:bookmarkStart w:id="48" w:name="_Toc462917918"/>
      <w:r w:rsidRPr="00334825">
        <w:rPr>
          <w:b/>
          <w:sz w:val="24"/>
          <w:szCs w:val="24"/>
        </w:rPr>
        <w:t>Интеграционен слой</w:t>
      </w:r>
      <w:bookmarkEnd w:id="47"/>
      <w:bookmarkEnd w:id="48"/>
    </w:p>
    <w:p w14:paraId="5F79E6FC" w14:textId="77777777" w:rsidR="001B6CDD" w:rsidRPr="00334825" w:rsidRDefault="001B6CDD" w:rsidP="004F6236">
      <w:pPr>
        <w:pStyle w:val="NotApplicable"/>
      </w:pPr>
      <w:r w:rsidRPr="00334825">
        <w:t xml:space="preserve">Настоящият проект </w:t>
      </w:r>
      <w:r w:rsidRPr="00334825">
        <w:rPr>
          <w:b/>
        </w:rPr>
        <w:t>НЕ изисква</w:t>
      </w:r>
      <w:r w:rsidRPr="00334825">
        <w:t xml:space="preserve"> интеграция в реално време с информационни системи на други администрации. </w:t>
      </w:r>
    </w:p>
    <w:p w14:paraId="5F79E6FD" w14:textId="77777777" w:rsidR="004B2A1C" w:rsidRPr="00334825" w:rsidRDefault="004B2A1C" w:rsidP="00636403">
      <w:pPr>
        <w:rPr>
          <w:sz w:val="24"/>
          <w:szCs w:val="24"/>
        </w:rPr>
      </w:pPr>
    </w:p>
    <w:p w14:paraId="5F79E6FE" w14:textId="77777777" w:rsidR="004B2A1C" w:rsidRPr="00334825" w:rsidRDefault="004B2A1C" w:rsidP="00300EF4">
      <w:pPr>
        <w:pStyle w:val="Heading3"/>
        <w:keepNext w:val="0"/>
        <w:keepLines w:val="0"/>
        <w:numPr>
          <w:ilvl w:val="2"/>
          <w:numId w:val="1"/>
        </w:numPr>
        <w:spacing w:before="0" w:after="160" w:line="259" w:lineRule="auto"/>
        <w:contextualSpacing w:val="0"/>
        <w:rPr>
          <w:b/>
          <w:sz w:val="24"/>
          <w:szCs w:val="24"/>
        </w:rPr>
      </w:pPr>
      <w:bookmarkStart w:id="49" w:name="_Toc447193159"/>
      <w:bookmarkStart w:id="50" w:name="_Toc460270020"/>
      <w:bookmarkStart w:id="51" w:name="_Toc462917919"/>
      <w:r w:rsidRPr="00334825">
        <w:rPr>
          <w:b/>
          <w:sz w:val="24"/>
          <w:szCs w:val="24"/>
        </w:rPr>
        <w:t>Технически изисквания към интерфейсите</w:t>
      </w:r>
      <w:bookmarkEnd w:id="49"/>
      <w:bookmarkEnd w:id="50"/>
      <w:bookmarkEnd w:id="51"/>
    </w:p>
    <w:p w14:paraId="5F79E6FF" w14:textId="77777777" w:rsidR="004B2A1C" w:rsidRPr="00334825" w:rsidRDefault="001B6CDD" w:rsidP="004F6236">
      <w:pPr>
        <w:pStyle w:val="NotApplicable"/>
      </w:pPr>
      <w:r w:rsidRPr="00334825">
        <w:t xml:space="preserve">Настоящият проект </w:t>
      </w:r>
      <w:r w:rsidRPr="00334825">
        <w:rPr>
          <w:b/>
        </w:rPr>
        <w:t>НЕ изисква</w:t>
      </w:r>
      <w:r w:rsidRPr="00334825">
        <w:t xml:space="preserve"> създаване на  Приложни програмни интерфейси (API).</w:t>
      </w:r>
    </w:p>
    <w:p w14:paraId="5F79E700" w14:textId="77777777" w:rsidR="004B2A1C" w:rsidRPr="00334825" w:rsidRDefault="004B2A1C" w:rsidP="004F6236">
      <w:pPr>
        <w:rPr>
          <w:sz w:val="24"/>
          <w:szCs w:val="24"/>
        </w:rPr>
      </w:pPr>
    </w:p>
    <w:p w14:paraId="5F79E701" w14:textId="77777777" w:rsidR="004B2A1C" w:rsidRPr="00334825" w:rsidRDefault="004B2A1C" w:rsidP="00300EF4">
      <w:pPr>
        <w:pStyle w:val="Heading3"/>
        <w:keepNext w:val="0"/>
        <w:keepLines w:val="0"/>
        <w:numPr>
          <w:ilvl w:val="2"/>
          <w:numId w:val="1"/>
        </w:numPr>
        <w:spacing w:before="0" w:after="160" w:line="259" w:lineRule="auto"/>
        <w:contextualSpacing w:val="0"/>
        <w:rPr>
          <w:b/>
          <w:sz w:val="24"/>
          <w:szCs w:val="24"/>
        </w:rPr>
      </w:pPr>
      <w:bookmarkStart w:id="52" w:name="_Toc460270021"/>
      <w:bookmarkStart w:id="53" w:name="_Toc462917920"/>
      <w:r w:rsidRPr="00334825">
        <w:rPr>
          <w:b/>
          <w:sz w:val="24"/>
          <w:szCs w:val="24"/>
        </w:rPr>
        <w:t>Електронна идентификация на потребителите</w:t>
      </w:r>
      <w:bookmarkEnd w:id="52"/>
      <w:bookmarkEnd w:id="53"/>
    </w:p>
    <w:p w14:paraId="5F79E702" w14:textId="77777777" w:rsidR="00823352" w:rsidRPr="00FF5719" w:rsidRDefault="00823352" w:rsidP="00FF5719">
      <w:pPr>
        <w:numPr>
          <w:ilvl w:val="0"/>
          <w:numId w:val="9"/>
        </w:numPr>
        <w:tabs>
          <w:tab w:val="left" w:pos="180"/>
          <w:tab w:val="left" w:pos="720"/>
        </w:tabs>
        <w:spacing w:after="120"/>
        <w:ind w:left="0" w:firstLine="539"/>
        <w:jc w:val="both"/>
        <w:rPr>
          <w:sz w:val="24"/>
          <w:szCs w:val="24"/>
        </w:rPr>
      </w:pPr>
      <w:r w:rsidRPr="00FF5719">
        <w:rPr>
          <w:sz w:val="24"/>
          <w:szCs w:val="24"/>
        </w:rPr>
        <w:t xml:space="preserve">Електронната идентификация на потребители трябва да бъде реализирана в съответствие с изискванията на Регламент ЕС 910/2014 и Закона за електронната идентификация. </w:t>
      </w:r>
      <w:r w:rsidRPr="006620CB">
        <w:rPr>
          <w:sz w:val="24"/>
          <w:szCs w:val="24"/>
        </w:rPr>
        <w:t xml:space="preserve">Потребители на националната система за оценка на компетенциите са български и чуждестранни физически лица, както и български предприятия. Информационните услуги, предоставяни от системата са предназначени за </w:t>
      </w:r>
      <w:proofErr w:type="spellStart"/>
      <w:r w:rsidRPr="006620CB">
        <w:rPr>
          <w:sz w:val="24"/>
          <w:szCs w:val="24"/>
        </w:rPr>
        <w:t>самоооценка</w:t>
      </w:r>
      <w:proofErr w:type="spellEnd"/>
      <w:r w:rsidRPr="006620CB">
        <w:rPr>
          <w:sz w:val="24"/>
          <w:szCs w:val="24"/>
        </w:rPr>
        <w:t>, оценка и развитие на уменията на лицата, вкл. наетите лица. Ползването на тези информационни услуги в публичната част на системата не</w:t>
      </w:r>
      <w:r w:rsidRPr="00FF5719">
        <w:rPr>
          <w:sz w:val="24"/>
          <w:szCs w:val="24"/>
        </w:rPr>
        <w:t xml:space="preserve"> изисква електронна идентификация</w:t>
      </w:r>
      <w:r w:rsidRPr="006620CB">
        <w:rPr>
          <w:sz w:val="24"/>
          <w:szCs w:val="24"/>
        </w:rPr>
        <w:t xml:space="preserve"> на лицата по смисъла на ЗЕИ. Електронна идентификация в съответствие с изискванията на ЗЕИ следва да бъде реализирана за всички потребители на централния административен панел, които управляват съдържанието на системата.</w:t>
      </w:r>
    </w:p>
    <w:p w14:paraId="5F79E703" w14:textId="77777777" w:rsidR="00823352" w:rsidRPr="006620CB" w:rsidRDefault="00823352" w:rsidP="00FF5719">
      <w:pPr>
        <w:numPr>
          <w:ilvl w:val="0"/>
          <w:numId w:val="9"/>
        </w:numPr>
        <w:tabs>
          <w:tab w:val="left" w:pos="180"/>
          <w:tab w:val="left" w:pos="720"/>
        </w:tabs>
        <w:spacing w:after="120"/>
        <w:ind w:left="0" w:firstLine="539"/>
        <w:jc w:val="both"/>
        <w:rPr>
          <w:sz w:val="24"/>
          <w:szCs w:val="24"/>
        </w:rPr>
      </w:pPr>
      <w:r w:rsidRPr="00FF5719">
        <w:rPr>
          <w:sz w:val="24"/>
          <w:szCs w:val="24"/>
        </w:rPr>
        <w:t xml:space="preserve">Трябва да бъде реализирана интеграция с националната схема за електронна идентификация съгласно изискванията на Закона за електронната идентификация и действащите нормативни правила за оперативна </w:t>
      </w:r>
      <w:r w:rsidRPr="00FF5719">
        <w:rPr>
          <w:sz w:val="24"/>
          <w:szCs w:val="24"/>
        </w:rPr>
        <w:lastRenderedPageBreak/>
        <w:t xml:space="preserve">съвместимост. За целта подсистемата за </w:t>
      </w:r>
      <w:proofErr w:type="spellStart"/>
      <w:r w:rsidRPr="00FF5719">
        <w:rPr>
          <w:sz w:val="24"/>
          <w:szCs w:val="24"/>
        </w:rPr>
        <w:t>автентикация</w:t>
      </w:r>
      <w:proofErr w:type="spellEnd"/>
      <w:r w:rsidRPr="00FF5719">
        <w:rPr>
          <w:sz w:val="24"/>
          <w:szCs w:val="24"/>
        </w:rPr>
        <w:t xml:space="preserve"> и </w:t>
      </w:r>
      <w:proofErr w:type="spellStart"/>
      <w:r w:rsidRPr="00FF5719">
        <w:rPr>
          <w:sz w:val="24"/>
          <w:szCs w:val="24"/>
        </w:rPr>
        <w:t>оторизация</w:t>
      </w:r>
      <w:proofErr w:type="spellEnd"/>
      <w:r w:rsidRPr="00FF5719">
        <w:rPr>
          <w:sz w:val="24"/>
          <w:szCs w:val="24"/>
        </w:rPr>
        <w:t xml:space="preserve"> на потребителите трябва да поддържа интеграция с външен доставчик на идентичност - в случая с Центъра за електронна идентификация към Държавна агенция „Електронно управление”. Реализацията на интеграцията трябва да бъде осъществена по </w:t>
      </w:r>
      <w:r w:rsidRPr="006620CB">
        <w:rPr>
          <w:sz w:val="24"/>
          <w:szCs w:val="24"/>
        </w:rPr>
        <w:t xml:space="preserve">един от следните </w:t>
      </w:r>
      <w:r w:rsidRPr="00FF5719">
        <w:rPr>
          <w:sz w:val="24"/>
          <w:szCs w:val="24"/>
        </w:rPr>
        <w:t>стандартни протоколи</w:t>
      </w:r>
      <w:r w:rsidRPr="006620CB">
        <w:rPr>
          <w:sz w:val="24"/>
          <w:szCs w:val="24"/>
        </w:rPr>
        <w:t xml:space="preserve"> - </w:t>
      </w:r>
      <w:r w:rsidRPr="00FF5719">
        <w:rPr>
          <w:sz w:val="24"/>
          <w:szCs w:val="24"/>
        </w:rPr>
        <w:t xml:space="preserve">SAML 2.0 или </w:t>
      </w:r>
      <w:proofErr w:type="spellStart"/>
      <w:r w:rsidRPr="00FF5719">
        <w:rPr>
          <w:sz w:val="24"/>
          <w:szCs w:val="24"/>
        </w:rPr>
        <w:t>OpenID</w:t>
      </w:r>
      <w:proofErr w:type="spellEnd"/>
      <w:r w:rsidRPr="00FF5719">
        <w:rPr>
          <w:sz w:val="24"/>
          <w:szCs w:val="24"/>
        </w:rPr>
        <w:t xml:space="preserve"> </w:t>
      </w:r>
      <w:proofErr w:type="spellStart"/>
      <w:r w:rsidRPr="00FF5719">
        <w:rPr>
          <w:sz w:val="24"/>
          <w:szCs w:val="24"/>
        </w:rPr>
        <w:t>Connect</w:t>
      </w:r>
      <w:proofErr w:type="spellEnd"/>
      <w:ins w:id="54" w:author="Author">
        <w:r w:rsidRPr="00FF5719">
          <w:rPr>
            <w:sz w:val="24"/>
            <w:szCs w:val="24"/>
          </w:rPr>
          <w:t>;</w:t>
        </w:r>
      </w:ins>
    </w:p>
    <w:p w14:paraId="5F79E704" w14:textId="77777777" w:rsidR="004B2A1C" w:rsidRPr="00334825" w:rsidRDefault="00C83E4E" w:rsidP="000C5FB7">
      <w:pPr>
        <w:numPr>
          <w:ilvl w:val="0"/>
          <w:numId w:val="9"/>
        </w:numPr>
        <w:tabs>
          <w:tab w:val="left" w:pos="180"/>
          <w:tab w:val="left" w:pos="720"/>
        </w:tabs>
        <w:spacing w:after="120"/>
        <w:ind w:left="0" w:firstLine="539"/>
        <w:jc w:val="both"/>
        <w:rPr>
          <w:sz w:val="24"/>
          <w:szCs w:val="24"/>
        </w:rPr>
      </w:pPr>
      <w:r w:rsidRPr="00334825" w:rsidDel="00C83E4E">
        <w:rPr>
          <w:sz w:val="24"/>
          <w:szCs w:val="24"/>
        </w:rPr>
        <w:t xml:space="preserve"> </w:t>
      </w:r>
      <w:r w:rsidR="004B2A1C" w:rsidRPr="00334825">
        <w:rPr>
          <w:sz w:val="24"/>
          <w:szCs w:val="24"/>
        </w:rPr>
        <w:t>Системата трябва да поддържа стандартен подход за регистрация на потребители с потребителско име и парола;</w:t>
      </w:r>
    </w:p>
    <w:p w14:paraId="5F79E705"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Процесът по регистрация на потребители трябва да бъде максимално опростен и бърз, но трябва да включва следните специфични стъпки:</w:t>
      </w:r>
    </w:p>
    <w:p w14:paraId="5F79E706" w14:textId="77777777" w:rsidR="004B2A1C" w:rsidRPr="00334825" w:rsidRDefault="004B2A1C" w:rsidP="00C83E4E">
      <w:pPr>
        <w:numPr>
          <w:ilvl w:val="0"/>
          <w:numId w:val="14"/>
        </w:numPr>
        <w:tabs>
          <w:tab w:val="clear" w:pos="2204"/>
          <w:tab w:val="left" w:pos="180"/>
          <w:tab w:val="left" w:pos="720"/>
        </w:tabs>
        <w:spacing w:after="120"/>
        <w:ind w:left="1418" w:hanging="425"/>
        <w:jc w:val="both"/>
        <w:rPr>
          <w:sz w:val="24"/>
          <w:szCs w:val="24"/>
        </w:rPr>
      </w:pPr>
      <w:r w:rsidRPr="00334825">
        <w:rPr>
          <w:sz w:val="24"/>
          <w:szCs w:val="24"/>
        </w:rPr>
        <w:t>Визуализиране на информация относно стъпките по регистрация и информация във връзка с процеса за потвърждаване на регистрацията и активиране на потребителския профил. Съвети към потребителите за проверка на настройките на имейл клиентите, свързани с блокиране на спам, и съвети за включване на домейна на Възложителя в "бял списък";</w:t>
      </w:r>
    </w:p>
    <w:p w14:paraId="5F79E707" w14:textId="77777777" w:rsidR="004B2A1C" w:rsidRPr="00334825" w:rsidRDefault="004B2A1C" w:rsidP="00C83E4E">
      <w:pPr>
        <w:numPr>
          <w:ilvl w:val="0"/>
          <w:numId w:val="14"/>
        </w:numPr>
        <w:tabs>
          <w:tab w:val="clear" w:pos="2204"/>
          <w:tab w:val="left" w:pos="180"/>
          <w:tab w:val="left" w:pos="720"/>
        </w:tabs>
        <w:spacing w:after="120"/>
        <w:ind w:left="1418" w:hanging="425"/>
        <w:jc w:val="both"/>
        <w:rPr>
          <w:sz w:val="24"/>
          <w:szCs w:val="24"/>
        </w:rPr>
      </w:pPr>
      <w:r w:rsidRPr="00334825">
        <w:rPr>
          <w:sz w:val="24"/>
          <w:szCs w:val="24"/>
        </w:rPr>
        <w:t>Избор на потребителско име с контекстна валидация на полетата (</w:t>
      </w:r>
      <w:proofErr w:type="spellStart"/>
      <w:r w:rsidRPr="00334825">
        <w:rPr>
          <w:sz w:val="24"/>
          <w:szCs w:val="24"/>
        </w:rPr>
        <w:t>in-line</w:t>
      </w:r>
      <w:proofErr w:type="spellEnd"/>
      <w:r w:rsidRPr="00334825">
        <w:rPr>
          <w:sz w:val="24"/>
          <w:szCs w:val="24"/>
        </w:rPr>
        <w:t xml:space="preserve"> </w:t>
      </w:r>
      <w:proofErr w:type="spellStart"/>
      <w:r w:rsidRPr="00334825">
        <w:rPr>
          <w:sz w:val="24"/>
          <w:szCs w:val="24"/>
        </w:rPr>
        <w:t>validation</w:t>
      </w:r>
      <w:proofErr w:type="spellEnd"/>
      <w:r w:rsidRPr="00334825">
        <w:rPr>
          <w:sz w:val="24"/>
          <w:szCs w:val="24"/>
        </w:rPr>
        <w:t>), включително и за избраното потребителско име;</w:t>
      </w:r>
    </w:p>
    <w:p w14:paraId="5F79E708" w14:textId="77777777" w:rsidR="004B2A1C" w:rsidRPr="00334825" w:rsidRDefault="004B2A1C" w:rsidP="00C83E4E">
      <w:pPr>
        <w:numPr>
          <w:ilvl w:val="0"/>
          <w:numId w:val="14"/>
        </w:numPr>
        <w:tabs>
          <w:tab w:val="clear" w:pos="2204"/>
          <w:tab w:val="left" w:pos="180"/>
          <w:tab w:val="left" w:pos="720"/>
        </w:tabs>
        <w:spacing w:after="120"/>
        <w:ind w:left="1418" w:hanging="425"/>
        <w:jc w:val="both"/>
        <w:rPr>
          <w:sz w:val="24"/>
          <w:szCs w:val="24"/>
        </w:rPr>
      </w:pPr>
      <w:r w:rsidRPr="00334825">
        <w:rPr>
          <w:sz w:val="24"/>
          <w:szCs w:val="24"/>
        </w:rPr>
        <w:t>Избор на парола с контекстна валидация на полето (</w:t>
      </w:r>
      <w:proofErr w:type="spellStart"/>
      <w:r w:rsidRPr="00334825">
        <w:rPr>
          <w:sz w:val="24"/>
          <w:szCs w:val="24"/>
        </w:rPr>
        <w:t>in-line</w:t>
      </w:r>
      <w:proofErr w:type="spellEnd"/>
      <w:r w:rsidRPr="00334825">
        <w:rPr>
          <w:sz w:val="24"/>
          <w:szCs w:val="24"/>
        </w:rPr>
        <w:t xml:space="preserve"> </w:t>
      </w:r>
      <w:proofErr w:type="spellStart"/>
      <w:r w:rsidRPr="00334825">
        <w:rPr>
          <w:sz w:val="24"/>
          <w:szCs w:val="24"/>
        </w:rPr>
        <w:t>validation</w:t>
      </w:r>
      <w:proofErr w:type="spellEnd"/>
      <w:r w:rsidRPr="00334825">
        <w:rPr>
          <w:sz w:val="24"/>
          <w:szCs w:val="24"/>
        </w:rPr>
        <w:t>) и визуализиране на сложността на паролата като "слаба", "нормална" и "силна";</w:t>
      </w:r>
    </w:p>
    <w:p w14:paraId="5F79E709" w14:textId="77777777" w:rsidR="004B2A1C" w:rsidRPr="00334825" w:rsidRDefault="004B2A1C" w:rsidP="00C83E4E">
      <w:pPr>
        <w:numPr>
          <w:ilvl w:val="0"/>
          <w:numId w:val="14"/>
        </w:numPr>
        <w:tabs>
          <w:tab w:val="clear" w:pos="2204"/>
          <w:tab w:val="left" w:pos="180"/>
          <w:tab w:val="left" w:pos="720"/>
        </w:tabs>
        <w:spacing w:after="120"/>
        <w:ind w:left="1418" w:hanging="425"/>
        <w:jc w:val="both"/>
        <w:rPr>
          <w:sz w:val="24"/>
          <w:szCs w:val="24"/>
        </w:rPr>
      </w:pPr>
      <w:r w:rsidRPr="00334825">
        <w:rPr>
          <w:sz w:val="24"/>
          <w:szCs w:val="24"/>
        </w:rPr>
        <w:t xml:space="preserve">Реализиране на функционалност за потвърждение и активиране на регистрацията чрез изпращане на съобщение до регистрирания имейл адрес на потребителя с </w:t>
      </w:r>
      <w:proofErr w:type="spellStart"/>
      <w:r w:rsidRPr="00334825">
        <w:rPr>
          <w:sz w:val="24"/>
          <w:szCs w:val="24"/>
        </w:rPr>
        <w:t>хипер-линк</w:t>
      </w:r>
      <w:proofErr w:type="spellEnd"/>
      <w:r w:rsidRPr="00334825">
        <w:rPr>
          <w:sz w:val="24"/>
          <w:szCs w:val="24"/>
        </w:rPr>
        <w:t xml:space="preserve">, с еднократно генериран </w:t>
      </w:r>
      <w:proofErr w:type="spellStart"/>
      <w:r w:rsidRPr="00334825">
        <w:rPr>
          <w:sz w:val="24"/>
          <w:szCs w:val="24"/>
        </w:rPr>
        <w:t>токън</w:t>
      </w:r>
      <w:proofErr w:type="spellEnd"/>
      <w:r w:rsidRPr="00334825">
        <w:rPr>
          <w:sz w:val="24"/>
          <w:szCs w:val="24"/>
        </w:rPr>
        <w:t xml:space="preserve"> с ограничена времева валидност за потвърждение на регистрацията. Възможност за последващо препращане на имейла за потвърждение, в случай че е бил блокиран от системата на потребителя.</w:t>
      </w:r>
    </w:p>
    <w:p w14:paraId="5F79E70A" w14:textId="77777777" w:rsidR="00F65C94" w:rsidRPr="006620CB" w:rsidRDefault="00F65C94" w:rsidP="00FF5719">
      <w:pPr>
        <w:numPr>
          <w:ilvl w:val="0"/>
          <w:numId w:val="9"/>
        </w:numPr>
        <w:tabs>
          <w:tab w:val="left" w:pos="180"/>
          <w:tab w:val="left" w:pos="720"/>
        </w:tabs>
        <w:spacing w:after="120"/>
        <w:ind w:left="0" w:firstLine="539"/>
        <w:jc w:val="both"/>
        <w:rPr>
          <w:sz w:val="24"/>
          <w:szCs w:val="24"/>
        </w:rPr>
      </w:pPr>
      <w:r w:rsidRPr="006620CB">
        <w:rPr>
          <w:sz w:val="24"/>
          <w:szCs w:val="24"/>
        </w:rPr>
        <w:t xml:space="preserve">При реализиране на вход в административния панел на Системата с удостоверение за електронна идентичност, по </w:t>
      </w:r>
      <w:r w:rsidRPr="00FF5719">
        <w:rPr>
          <w:sz w:val="24"/>
          <w:szCs w:val="24"/>
        </w:rPr>
        <w:t>н</w:t>
      </w:r>
      <w:r w:rsidRPr="006620CB">
        <w:rPr>
          <w:sz w:val="24"/>
          <w:szCs w:val="24"/>
        </w:rPr>
        <w:t xml:space="preserve">ационалната схема за електронна идентификация, Системата трябва да използва потребителския профил, създаден в </w:t>
      </w:r>
      <w:r w:rsidRPr="00FF5719">
        <w:rPr>
          <w:sz w:val="24"/>
          <w:szCs w:val="24"/>
        </w:rPr>
        <w:t>с</w:t>
      </w:r>
      <w:r w:rsidRPr="006620CB">
        <w:rPr>
          <w:sz w:val="24"/>
          <w:szCs w:val="24"/>
        </w:rPr>
        <w:t xml:space="preserve">истемата за електронна идентификация, чрез интерфейси и по протоколи съгласно подзаконовата нормативна уредба към Закона за електронната идентификация. </w:t>
      </w:r>
    </w:p>
    <w:p w14:paraId="5F79E70B" w14:textId="77777777" w:rsidR="004B2A1C" w:rsidRPr="00334825" w:rsidRDefault="004B2A1C" w:rsidP="004F6236">
      <w:pPr>
        <w:rPr>
          <w:sz w:val="24"/>
          <w:szCs w:val="24"/>
        </w:rPr>
      </w:pPr>
    </w:p>
    <w:p w14:paraId="5F79E70C" w14:textId="77777777" w:rsidR="004B2A1C" w:rsidRPr="00334825" w:rsidRDefault="004B2A1C" w:rsidP="00300EF4">
      <w:pPr>
        <w:pStyle w:val="Heading3"/>
        <w:keepNext w:val="0"/>
        <w:keepLines w:val="0"/>
        <w:numPr>
          <w:ilvl w:val="2"/>
          <w:numId w:val="1"/>
        </w:numPr>
        <w:spacing w:before="0" w:after="160" w:line="259" w:lineRule="auto"/>
        <w:contextualSpacing w:val="0"/>
        <w:rPr>
          <w:b/>
          <w:sz w:val="24"/>
          <w:szCs w:val="24"/>
        </w:rPr>
      </w:pPr>
      <w:bookmarkStart w:id="55" w:name="_Toc447193160"/>
      <w:bookmarkStart w:id="56" w:name="_Toc460270022"/>
      <w:bookmarkStart w:id="57" w:name="_Toc462917921"/>
      <w:r w:rsidRPr="00334825">
        <w:rPr>
          <w:b/>
          <w:sz w:val="24"/>
          <w:szCs w:val="24"/>
        </w:rPr>
        <w:t>Отворени данни</w:t>
      </w:r>
      <w:bookmarkEnd w:id="55"/>
      <w:bookmarkEnd w:id="56"/>
      <w:bookmarkEnd w:id="57"/>
    </w:p>
    <w:p w14:paraId="5F79E70D" w14:textId="77777777" w:rsidR="004B2A1C" w:rsidRPr="00334825" w:rsidRDefault="004B2A1C" w:rsidP="00636403">
      <w:pPr>
        <w:rPr>
          <w:sz w:val="24"/>
          <w:szCs w:val="24"/>
        </w:rPr>
      </w:pPr>
    </w:p>
    <w:p w14:paraId="5F79E70E" w14:textId="77777777" w:rsidR="004B2A1C" w:rsidRPr="00334825" w:rsidRDefault="004B2A1C" w:rsidP="004F6236">
      <w:pPr>
        <w:pStyle w:val="ListParagraph"/>
      </w:pPr>
      <w:r w:rsidRPr="00334825">
        <w:t>Трябва да бъде разработен и внедрен онлайн интерфейс за свободен публичен автоматизиран достъп до информацията и данните в Системата</w:t>
      </w:r>
      <w:r w:rsidR="00C83E4E" w:rsidRPr="00334825">
        <w:t xml:space="preserve">, </w:t>
      </w:r>
      <w:r w:rsidR="00C83E4E" w:rsidRPr="00334825">
        <w:lastRenderedPageBreak/>
        <w:t>за които Системата е първоизточник</w:t>
      </w:r>
      <w:r w:rsidRPr="00334825">
        <w:t xml:space="preserve"> </w:t>
      </w:r>
      <w:r w:rsidR="00C83E4E" w:rsidRPr="00334825">
        <w:t>и не са собственост на конкретен потребител (лице или предприятие)</w:t>
      </w:r>
      <w:r w:rsidRPr="00334825">
        <w:t xml:space="preserve">. Интерфейсът трябва да осигурява достъп до данните в </w:t>
      </w:r>
      <w:proofErr w:type="spellStart"/>
      <w:r w:rsidRPr="00334825">
        <w:t>машинночетим</w:t>
      </w:r>
      <w:proofErr w:type="spellEnd"/>
      <w:r w:rsidRPr="00334825">
        <w:t>, отворен формат, съгласно всички изисквания на Директива 2013/37/ЕС за повторна употреба на информацията в обществения сектор;</w:t>
      </w:r>
    </w:p>
    <w:p w14:paraId="5F79E70F" w14:textId="77777777" w:rsidR="004B2A1C" w:rsidRPr="00334825" w:rsidRDefault="004B2A1C" w:rsidP="004F6236">
      <w:pPr>
        <w:pStyle w:val="ListParagraph"/>
      </w:pPr>
      <w:r w:rsidRPr="00334825">
        <w:t xml:space="preserve">Да бъде предвидена разработката и внедряването на отворени онлайн интерфейси, които да улеснят търсенето и достъпа до данни, които са на разположение за повторна употреба, като например списъци с основни документи и съответните метаданни, достъпни онлайн и в </w:t>
      </w:r>
      <w:proofErr w:type="spellStart"/>
      <w:r w:rsidRPr="00334825">
        <w:t>машинночетим</w:t>
      </w:r>
      <w:proofErr w:type="spellEnd"/>
      <w:r w:rsidRPr="00334825">
        <w:t xml:space="preserve"> формат, както и интеграция с </w:t>
      </w:r>
      <w:r w:rsidRPr="00334825">
        <w:rPr>
          <w:caps/>
        </w:rPr>
        <w:t>п</w:t>
      </w:r>
      <w:r w:rsidRPr="00334825">
        <w:t xml:space="preserve">ортала за отворени данни </w:t>
      </w:r>
      <w:hyperlink r:id="rId15" w:history="1">
        <w:r w:rsidRPr="00334825">
          <w:rPr>
            <w:rStyle w:val="Hyperlink"/>
            <w:rFonts w:cs="Arial"/>
            <w:color w:val="0070C0"/>
          </w:rPr>
          <w:t>http://opendata.government.bg</w:t>
        </w:r>
      </w:hyperlink>
      <w:r w:rsidRPr="00334825">
        <w:t>, който съдържа връзки и метаданни за списъците с материали</w:t>
      </w:r>
      <w:r w:rsidR="009E4871" w:rsidRPr="00334825">
        <w:t>;</w:t>
      </w:r>
    </w:p>
    <w:p w14:paraId="5F79E710" w14:textId="77777777" w:rsidR="004B2A1C" w:rsidRPr="00334825" w:rsidRDefault="004B2A1C" w:rsidP="004F6236">
      <w:pPr>
        <w:pStyle w:val="ListParagraph"/>
      </w:pPr>
      <w:r w:rsidRPr="00334825">
        <w:t xml:space="preserve">Трябва да се разработи и да се поддържа актуално публично описание на всички отворени интерфейси, отворените формати за данни, заедно с историята на промените в тях, в структуриран </w:t>
      </w:r>
      <w:proofErr w:type="spellStart"/>
      <w:r w:rsidRPr="00334825">
        <w:t>машинночетим</w:t>
      </w:r>
      <w:proofErr w:type="spellEnd"/>
      <w:r w:rsidRPr="00334825">
        <w:t xml:space="preserve"> формат;</w:t>
      </w:r>
    </w:p>
    <w:p w14:paraId="5F79E711" w14:textId="77777777" w:rsidR="004B2A1C" w:rsidRPr="00FF5719" w:rsidRDefault="004B2A1C" w:rsidP="004F6236">
      <w:pPr>
        <w:pStyle w:val="ListParagraph"/>
      </w:pPr>
      <w:r w:rsidRPr="00334825">
        <w:t xml:space="preserve">Трябва да се разработят процеси по предоставяне на данни в отворен, </w:t>
      </w:r>
      <w:proofErr w:type="spellStart"/>
      <w:r w:rsidRPr="00334825">
        <w:t>машинночетим</w:t>
      </w:r>
      <w:proofErr w:type="spellEnd"/>
      <w:r w:rsidRPr="00334825">
        <w:t xml:space="preserve"> формат заедно със съответните метаданни. Форматите и метаданните следва да съответстват на официалните отворени стандарти.</w:t>
      </w:r>
    </w:p>
    <w:p w14:paraId="5F79E712" w14:textId="77777777" w:rsidR="00FF5719" w:rsidRPr="00334825" w:rsidRDefault="00FF5719" w:rsidP="00FF5719">
      <w:pPr>
        <w:pStyle w:val="ListParagraph"/>
        <w:numPr>
          <w:ilvl w:val="0"/>
          <w:numId w:val="0"/>
        </w:numPr>
        <w:ind w:left="720"/>
      </w:pPr>
    </w:p>
    <w:p w14:paraId="5F79E713" w14:textId="77777777" w:rsidR="004B2A1C" w:rsidRPr="00334825" w:rsidRDefault="004B2A1C" w:rsidP="00300EF4">
      <w:pPr>
        <w:pStyle w:val="Heading3"/>
        <w:keepNext w:val="0"/>
        <w:keepLines w:val="0"/>
        <w:numPr>
          <w:ilvl w:val="2"/>
          <w:numId w:val="1"/>
        </w:numPr>
        <w:spacing w:before="0" w:after="160" w:line="259" w:lineRule="auto"/>
        <w:contextualSpacing w:val="0"/>
        <w:rPr>
          <w:b/>
          <w:sz w:val="24"/>
          <w:szCs w:val="24"/>
        </w:rPr>
      </w:pPr>
      <w:bookmarkStart w:id="58" w:name="_Toc462917922"/>
      <w:r w:rsidRPr="00334825">
        <w:rPr>
          <w:b/>
          <w:sz w:val="24"/>
          <w:szCs w:val="24"/>
        </w:rPr>
        <w:t>Формиране на изгледи</w:t>
      </w:r>
      <w:bookmarkEnd w:id="58"/>
    </w:p>
    <w:p w14:paraId="5F79E714" w14:textId="77777777" w:rsidR="004B2A1C" w:rsidRPr="00334825" w:rsidRDefault="004B2A1C" w:rsidP="00636403">
      <w:pPr>
        <w:rPr>
          <w:sz w:val="24"/>
          <w:szCs w:val="24"/>
        </w:rPr>
      </w:pPr>
    </w:p>
    <w:p w14:paraId="5F79E715" w14:textId="77777777" w:rsidR="004B2A1C" w:rsidRPr="00334825" w:rsidRDefault="004B2A1C" w:rsidP="008455DC">
      <w:pPr>
        <w:tabs>
          <w:tab w:val="left" w:pos="180"/>
          <w:tab w:val="left" w:pos="720"/>
        </w:tabs>
        <w:spacing w:after="240"/>
        <w:ind w:firstLine="539"/>
        <w:jc w:val="both"/>
        <w:rPr>
          <w:sz w:val="24"/>
          <w:szCs w:val="24"/>
        </w:rPr>
      </w:pPr>
      <w:r w:rsidRPr="00334825">
        <w:rPr>
          <w:sz w:val="24"/>
          <w:szCs w:val="24"/>
        </w:rPr>
        <w:t>Потребителите на Системата трябва да получават разрези на информацията чрез филтриране, пренареждане и агрегиране на данните. Резултатът се представя чрез:</w:t>
      </w:r>
    </w:p>
    <w:p w14:paraId="5F79E716"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Визуализиране на таблици;</w:t>
      </w:r>
    </w:p>
    <w:p w14:paraId="5F79E717"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Графична визуализация на екран;</w:t>
      </w:r>
    </w:p>
    <w:p w14:paraId="5F79E718"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Разпечатване на хартиен носител;</w:t>
      </w:r>
    </w:p>
    <w:p w14:paraId="5F79E719"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Експорт на данни в един или в няколко от изброените формати –</w:t>
      </w:r>
      <w:r w:rsidR="009E4871" w:rsidRPr="00334825">
        <w:rPr>
          <w:sz w:val="24"/>
          <w:szCs w:val="24"/>
        </w:rPr>
        <w:t xml:space="preserve"> </w:t>
      </w:r>
      <w:r w:rsidRPr="00334825">
        <w:rPr>
          <w:sz w:val="24"/>
          <w:szCs w:val="24"/>
        </w:rPr>
        <w:t>PDF, HTML, TXT, XML, CSV.</w:t>
      </w:r>
    </w:p>
    <w:p w14:paraId="5F79E71A" w14:textId="77777777" w:rsidR="004B2A1C" w:rsidRPr="00334825" w:rsidRDefault="004B2A1C" w:rsidP="00300EF4">
      <w:pPr>
        <w:pStyle w:val="Heading3"/>
        <w:keepNext w:val="0"/>
        <w:keepLines w:val="0"/>
        <w:numPr>
          <w:ilvl w:val="2"/>
          <w:numId w:val="1"/>
        </w:numPr>
        <w:spacing w:before="0" w:after="160" w:line="259" w:lineRule="auto"/>
        <w:contextualSpacing w:val="0"/>
        <w:rPr>
          <w:b/>
          <w:sz w:val="24"/>
          <w:szCs w:val="24"/>
        </w:rPr>
      </w:pPr>
      <w:bookmarkStart w:id="59" w:name="_Toc462917923"/>
      <w:r w:rsidRPr="00334825">
        <w:rPr>
          <w:b/>
          <w:sz w:val="24"/>
          <w:szCs w:val="24"/>
        </w:rPr>
        <w:t xml:space="preserve">Администриране на </w:t>
      </w:r>
      <w:r w:rsidRPr="00334825">
        <w:rPr>
          <w:b/>
          <w:caps/>
          <w:sz w:val="24"/>
          <w:szCs w:val="24"/>
        </w:rPr>
        <w:t>с</w:t>
      </w:r>
      <w:r w:rsidRPr="00334825">
        <w:rPr>
          <w:b/>
          <w:sz w:val="24"/>
          <w:szCs w:val="24"/>
        </w:rPr>
        <w:t>истемата</w:t>
      </w:r>
      <w:bookmarkEnd w:id="59"/>
    </w:p>
    <w:p w14:paraId="5F79E71B" w14:textId="77777777" w:rsidR="004B2A1C" w:rsidRPr="00334825" w:rsidRDefault="004B2A1C" w:rsidP="00636403">
      <w:pPr>
        <w:rPr>
          <w:sz w:val="24"/>
          <w:szCs w:val="24"/>
        </w:rPr>
      </w:pPr>
    </w:p>
    <w:p w14:paraId="5F79E71C" w14:textId="77777777" w:rsidR="004B2A1C" w:rsidRPr="00334825" w:rsidRDefault="004B2A1C" w:rsidP="00636403">
      <w:pPr>
        <w:tabs>
          <w:tab w:val="left" w:pos="180"/>
          <w:tab w:val="left" w:pos="720"/>
        </w:tabs>
        <w:spacing w:after="240"/>
        <w:ind w:firstLine="539"/>
        <w:rPr>
          <w:sz w:val="24"/>
          <w:szCs w:val="24"/>
        </w:rPr>
      </w:pPr>
      <w:r w:rsidRPr="00334825">
        <w:rPr>
          <w:sz w:val="24"/>
          <w:szCs w:val="24"/>
        </w:rPr>
        <w:t>Системата трябва да осигурява администриране на потребителите и правата за достъп.</w:t>
      </w:r>
    </w:p>
    <w:p w14:paraId="5F79E71D" w14:textId="77777777" w:rsidR="004B2A1C" w:rsidRPr="00334825" w:rsidRDefault="004B2A1C" w:rsidP="00A41FFD">
      <w:pPr>
        <w:pStyle w:val="Heading2"/>
        <w:numPr>
          <w:ilvl w:val="0"/>
          <w:numId w:val="3"/>
        </w:numPr>
        <w:spacing w:before="40" w:after="0"/>
        <w:ind w:left="1134" w:hanging="708"/>
        <w:contextualSpacing w:val="0"/>
        <w:jc w:val="both"/>
        <w:rPr>
          <w:b/>
          <w:sz w:val="24"/>
          <w:szCs w:val="24"/>
        </w:rPr>
      </w:pPr>
      <w:bookmarkStart w:id="60" w:name="_Toc462917924"/>
      <w:r w:rsidRPr="00334825">
        <w:rPr>
          <w:b/>
          <w:sz w:val="24"/>
          <w:szCs w:val="24"/>
        </w:rPr>
        <w:t>Нефункционални изисквания към информационната система</w:t>
      </w:r>
      <w:bookmarkEnd w:id="60"/>
    </w:p>
    <w:p w14:paraId="5F79E71E" w14:textId="77777777" w:rsidR="004B2A1C" w:rsidRPr="00334825" w:rsidRDefault="004B2A1C" w:rsidP="00636403">
      <w:pPr>
        <w:rPr>
          <w:sz w:val="24"/>
          <w:szCs w:val="24"/>
        </w:rPr>
      </w:pPr>
    </w:p>
    <w:p w14:paraId="5F79E71F"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61" w:name="_Toc447193163"/>
      <w:bookmarkStart w:id="62" w:name="_Toc460270010"/>
      <w:bookmarkStart w:id="63" w:name="_Toc462917925"/>
      <w:bookmarkStart w:id="64" w:name="_Toc447069751"/>
      <w:bookmarkStart w:id="65" w:name="_Toc447193162"/>
      <w:r w:rsidRPr="00334825">
        <w:rPr>
          <w:b/>
          <w:sz w:val="24"/>
          <w:szCs w:val="24"/>
        </w:rPr>
        <w:t>Авторски права и изходен код</w:t>
      </w:r>
      <w:bookmarkEnd w:id="61"/>
      <w:bookmarkEnd w:id="62"/>
      <w:bookmarkEnd w:id="63"/>
    </w:p>
    <w:p w14:paraId="5F79E720" w14:textId="77777777" w:rsidR="004B2A1C" w:rsidRPr="00334825" w:rsidRDefault="004B2A1C" w:rsidP="00636403">
      <w:pPr>
        <w:rPr>
          <w:sz w:val="24"/>
          <w:szCs w:val="24"/>
        </w:rPr>
      </w:pPr>
    </w:p>
    <w:p w14:paraId="5F79E721" w14:textId="77777777" w:rsidR="004B2A1C" w:rsidRPr="00334825" w:rsidRDefault="004B2A1C" w:rsidP="004F6236">
      <w:pPr>
        <w:pStyle w:val="ListParagraph"/>
      </w:pPr>
      <w:r w:rsidRPr="00334825">
        <w:t>Всички компютърни програми, които се разработват за реализиране на Системата, трябва да отговарят на критериите и изискванията за софтуер с отворен код;</w:t>
      </w:r>
    </w:p>
    <w:p w14:paraId="5F79E722" w14:textId="77777777" w:rsidR="004B2A1C" w:rsidRPr="00334825" w:rsidRDefault="004B2A1C" w:rsidP="004F6236">
      <w:pPr>
        <w:pStyle w:val="ListParagraph"/>
      </w:pPr>
      <w:r w:rsidRPr="00334825">
        <w:rPr>
          <w:caps/>
        </w:rPr>
        <w:t>в</w:t>
      </w:r>
      <w:r w:rsidRPr="00334825">
        <w:t>сички авторски и сродни права върху произведения, обект на закрила на Закона за авторското право и сродните му права, включително, но не само, компютърните програми, техният изходен програмен код, структурата и дизайнът на интерфейсите и базите данни, чието разработване е включено в предмета на поръчката, възникват за Възложителя в пълен обем без ограничения в използването, изменението и разпространението им и представляват произведения, създадени по поръчка на Възложителя съгласно чл. 42, ал. 1 от Закона за авторското право и сродните му права;</w:t>
      </w:r>
    </w:p>
    <w:p w14:paraId="5F79E723" w14:textId="77777777" w:rsidR="004B2A1C" w:rsidRPr="00334825" w:rsidRDefault="004B2A1C" w:rsidP="004F6236">
      <w:pPr>
        <w:pStyle w:val="ListParagraph"/>
      </w:pPr>
      <w:r w:rsidRPr="00334825">
        <w:t>Приложимите и допустими лицензи за софтуер с отворен код са:</w:t>
      </w:r>
    </w:p>
    <w:p w14:paraId="5F79E724" w14:textId="77777777" w:rsidR="004B2A1C" w:rsidRPr="00334825" w:rsidRDefault="004B2A1C" w:rsidP="004F6236">
      <w:pPr>
        <w:pStyle w:val="ListParagraph"/>
        <w:numPr>
          <w:ilvl w:val="0"/>
          <w:numId w:val="26"/>
        </w:numPr>
      </w:pPr>
      <w:r w:rsidRPr="00334825">
        <w:t xml:space="preserve">GPL (General </w:t>
      </w:r>
      <w:proofErr w:type="spellStart"/>
      <w:r w:rsidRPr="00334825">
        <w:t>Public</w:t>
      </w:r>
      <w:proofErr w:type="spellEnd"/>
      <w:r w:rsidRPr="00334825">
        <w:t xml:space="preserve"> </w:t>
      </w:r>
      <w:proofErr w:type="spellStart"/>
      <w:r w:rsidRPr="00334825">
        <w:t>License</w:t>
      </w:r>
      <w:proofErr w:type="spellEnd"/>
      <w:r w:rsidRPr="00334825">
        <w:t>) 3.0</w:t>
      </w:r>
    </w:p>
    <w:p w14:paraId="5F79E725" w14:textId="77777777" w:rsidR="004B2A1C" w:rsidRPr="00334825" w:rsidRDefault="004B2A1C" w:rsidP="004F6236">
      <w:pPr>
        <w:pStyle w:val="ListParagraph"/>
        <w:numPr>
          <w:ilvl w:val="0"/>
          <w:numId w:val="26"/>
        </w:numPr>
      </w:pPr>
      <w:r w:rsidRPr="00334825">
        <w:t>LGPL (</w:t>
      </w:r>
      <w:proofErr w:type="spellStart"/>
      <w:r w:rsidRPr="00334825">
        <w:t>Lesser</w:t>
      </w:r>
      <w:proofErr w:type="spellEnd"/>
      <w:r w:rsidRPr="00334825">
        <w:t xml:space="preserve"> General </w:t>
      </w:r>
      <w:proofErr w:type="spellStart"/>
      <w:r w:rsidRPr="00334825">
        <w:t>Public</w:t>
      </w:r>
      <w:proofErr w:type="spellEnd"/>
      <w:r w:rsidRPr="00334825">
        <w:t xml:space="preserve"> </w:t>
      </w:r>
      <w:proofErr w:type="spellStart"/>
      <w:r w:rsidRPr="00334825">
        <w:t>License</w:t>
      </w:r>
      <w:proofErr w:type="spellEnd"/>
      <w:r w:rsidRPr="00334825">
        <w:t>)</w:t>
      </w:r>
    </w:p>
    <w:p w14:paraId="5F79E726" w14:textId="77777777" w:rsidR="004B2A1C" w:rsidRPr="00334825" w:rsidRDefault="004B2A1C" w:rsidP="004F6236">
      <w:pPr>
        <w:pStyle w:val="ListParagraph"/>
        <w:numPr>
          <w:ilvl w:val="0"/>
          <w:numId w:val="26"/>
        </w:numPr>
      </w:pPr>
      <w:r w:rsidRPr="00334825">
        <w:t>AGPL (</w:t>
      </w:r>
      <w:proofErr w:type="spellStart"/>
      <w:r w:rsidRPr="00334825">
        <w:t>Affero</w:t>
      </w:r>
      <w:proofErr w:type="spellEnd"/>
      <w:r w:rsidRPr="00334825">
        <w:t xml:space="preserve"> General </w:t>
      </w:r>
      <w:proofErr w:type="spellStart"/>
      <w:r w:rsidRPr="00334825">
        <w:t>Public</w:t>
      </w:r>
      <w:proofErr w:type="spellEnd"/>
      <w:r w:rsidRPr="00334825">
        <w:t xml:space="preserve"> </w:t>
      </w:r>
      <w:proofErr w:type="spellStart"/>
      <w:r w:rsidRPr="00334825">
        <w:t>License</w:t>
      </w:r>
      <w:proofErr w:type="spellEnd"/>
      <w:r w:rsidRPr="00334825">
        <w:t>)</w:t>
      </w:r>
    </w:p>
    <w:p w14:paraId="5F79E727" w14:textId="77777777" w:rsidR="004B2A1C" w:rsidRPr="00334825" w:rsidRDefault="004B2A1C" w:rsidP="004F6236">
      <w:pPr>
        <w:pStyle w:val="ListParagraph"/>
        <w:numPr>
          <w:ilvl w:val="0"/>
          <w:numId w:val="26"/>
        </w:numPr>
      </w:pPr>
      <w:proofErr w:type="spellStart"/>
      <w:r w:rsidRPr="00334825">
        <w:t>Apache</w:t>
      </w:r>
      <w:proofErr w:type="spellEnd"/>
      <w:r w:rsidRPr="00334825">
        <w:t xml:space="preserve"> </w:t>
      </w:r>
      <w:proofErr w:type="spellStart"/>
      <w:r w:rsidRPr="00334825">
        <w:t>License</w:t>
      </w:r>
      <w:proofErr w:type="spellEnd"/>
      <w:r w:rsidRPr="00334825">
        <w:t xml:space="preserve"> 2.0</w:t>
      </w:r>
    </w:p>
    <w:p w14:paraId="5F79E728" w14:textId="77777777" w:rsidR="004B2A1C" w:rsidRPr="00334825" w:rsidRDefault="004B2A1C" w:rsidP="004F6236">
      <w:pPr>
        <w:pStyle w:val="ListParagraph"/>
        <w:numPr>
          <w:ilvl w:val="0"/>
          <w:numId w:val="26"/>
        </w:numPr>
      </w:pPr>
      <w:r w:rsidRPr="00334825">
        <w:t xml:space="preserve">New BSD </w:t>
      </w:r>
      <w:proofErr w:type="spellStart"/>
      <w:r w:rsidRPr="00334825">
        <w:t>license</w:t>
      </w:r>
      <w:proofErr w:type="spellEnd"/>
    </w:p>
    <w:p w14:paraId="5F79E729" w14:textId="77777777" w:rsidR="004B2A1C" w:rsidRPr="00334825" w:rsidRDefault="004B2A1C" w:rsidP="004F6236">
      <w:pPr>
        <w:pStyle w:val="ListParagraph"/>
        <w:numPr>
          <w:ilvl w:val="0"/>
          <w:numId w:val="26"/>
        </w:numPr>
      </w:pPr>
      <w:r w:rsidRPr="00334825">
        <w:t xml:space="preserve">MIT </w:t>
      </w:r>
      <w:proofErr w:type="spellStart"/>
      <w:r w:rsidRPr="00334825">
        <w:t>License</w:t>
      </w:r>
      <w:proofErr w:type="spellEnd"/>
    </w:p>
    <w:p w14:paraId="5F79E72A" w14:textId="77777777" w:rsidR="004B2A1C" w:rsidRPr="00334825" w:rsidRDefault="004B2A1C" w:rsidP="004F6236">
      <w:pPr>
        <w:pStyle w:val="ListParagraph"/>
        <w:numPr>
          <w:ilvl w:val="0"/>
          <w:numId w:val="26"/>
        </w:numPr>
      </w:pPr>
      <w:proofErr w:type="spellStart"/>
      <w:r w:rsidRPr="00334825">
        <w:t>Mozilla</w:t>
      </w:r>
      <w:proofErr w:type="spellEnd"/>
      <w:r w:rsidRPr="00334825">
        <w:t xml:space="preserve"> </w:t>
      </w:r>
      <w:proofErr w:type="spellStart"/>
      <w:r w:rsidRPr="00334825">
        <w:t>Public</w:t>
      </w:r>
      <w:proofErr w:type="spellEnd"/>
      <w:r w:rsidRPr="00334825">
        <w:t xml:space="preserve"> </w:t>
      </w:r>
      <w:proofErr w:type="spellStart"/>
      <w:r w:rsidRPr="00334825">
        <w:t>License</w:t>
      </w:r>
      <w:proofErr w:type="spellEnd"/>
      <w:r w:rsidRPr="00334825">
        <w:t xml:space="preserve"> 2.0</w:t>
      </w:r>
    </w:p>
    <w:p w14:paraId="5F79E72B" w14:textId="77777777" w:rsidR="00CD0F5B" w:rsidRPr="00334825" w:rsidRDefault="00CD0F5B" w:rsidP="003C3A30">
      <w:pPr>
        <w:pStyle w:val="ListParagraph"/>
      </w:pPr>
      <w:r w:rsidRPr="00334825">
        <w:t>В случай на необходимост от закупуване на лицензи за програмиране, инсталиране и нормална работа на Националната система за оценка на компетенциите MyCompetence, Изпълнителят ги осигурява за негова сметка, като:</w:t>
      </w:r>
    </w:p>
    <w:p w14:paraId="5F79E72C" w14:textId="77777777" w:rsidR="00CD0F5B" w:rsidRPr="00334825" w:rsidRDefault="00CD0F5B" w:rsidP="00CD0F5B">
      <w:pPr>
        <w:numPr>
          <w:ilvl w:val="0"/>
          <w:numId w:val="26"/>
        </w:numPr>
        <w:rPr>
          <w:sz w:val="24"/>
          <w:szCs w:val="24"/>
        </w:rPr>
      </w:pPr>
      <w:r w:rsidRPr="00334825">
        <w:rPr>
          <w:sz w:val="24"/>
          <w:szCs w:val="24"/>
        </w:rPr>
        <w:t>Всички лицензи трябва да дават правото на МТСП да използва последните актуални версии, разпространявани от фирмата-производител към датата на прехвърляне на собствеността върху системата;.</w:t>
      </w:r>
    </w:p>
    <w:p w14:paraId="5F79E72D" w14:textId="77777777" w:rsidR="00CD0F5B" w:rsidRPr="00334825" w:rsidRDefault="00CD0F5B" w:rsidP="00CD0F5B">
      <w:pPr>
        <w:numPr>
          <w:ilvl w:val="0"/>
          <w:numId w:val="26"/>
        </w:numPr>
        <w:rPr>
          <w:sz w:val="24"/>
          <w:szCs w:val="24"/>
        </w:rPr>
      </w:pPr>
      <w:r w:rsidRPr="00334825">
        <w:rPr>
          <w:sz w:val="24"/>
          <w:szCs w:val="24"/>
        </w:rPr>
        <w:t>Всички лицензи трябва да бъдат на името на МТСП;</w:t>
      </w:r>
    </w:p>
    <w:p w14:paraId="5F79E72E" w14:textId="77777777" w:rsidR="004B2A1C" w:rsidRPr="00334825" w:rsidRDefault="00CD0F5B" w:rsidP="00CD0F5B">
      <w:pPr>
        <w:numPr>
          <w:ilvl w:val="0"/>
          <w:numId w:val="26"/>
        </w:numPr>
        <w:tabs>
          <w:tab w:val="left" w:pos="180"/>
          <w:tab w:val="left" w:pos="720"/>
        </w:tabs>
        <w:spacing w:after="120"/>
        <w:rPr>
          <w:sz w:val="24"/>
          <w:szCs w:val="24"/>
        </w:rPr>
      </w:pPr>
      <w:r w:rsidRPr="00334825">
        <w:rPr>
          <w:sz w:val="24"/>
          <w:szCs w:val="24"/>
        </w:rPr>
        <w:t>Всички софтуерни лицензи следва се представят поотделно с единични цени за всеки един лиценз и цена за поддръжка за 12 месечен период.</w:t>
      </w:r>
    </w:p>
    <w:p w14:paraId="5F79E72F" w14:textId="77777777" w:rsidR="004B2A1C" w:rsidRPr="00334825" w:rsidRDefault="004B2A1C" w:rsidP="004F6236">
      <w:pPr>
        <w:pStyle w:val="ListParagraph"/>
      </w:pPr>
      <w:r w:rsidRPr="00334825">
        <w:t>Изходният код (</w:t>
      </w:r>
      <w:proofErr w:type="spellStart"/>
      <w:r w:rsidRPr="00334825">
        <w:t>Source</w:t>
      </w:r>
      <w:proofErr w:type="spellEnd"/>
      <w:r w:rsidRPr="00334825">
        <w:t xml:space="preserve"> </w:t>
      </w:r>
      <w:proofErr w:type="spellStart"/>
      <w:r w:rsidRPr="00334825">
        <w:t>Code</w:t>
      </w:r>
      <w:proofErr w:type="spellEnd"/>
      <w:r w:rsidRPr="00334825">
        <w:t>), разработван по проекта, както и цялата техническа документация трябва да бъде бъдат публично достъпни онлайн като софтуер с отворен код от първия ден на разработка чрез използване на система за контрол на версиите и хранилището по чл. 7в, т.18 от ЗЕУ;</w:t>
      </w:r>
    </w:p>
    <w:p w14:paraId="5F79E730" w14:textId="77777777" w:rsidR="004B2A1C" w:rsidRPr="00334825" w:rsidRDefault="004B2A1C" w:rsidP="004F6236">
      <w:pPr>
        <w:pStyle w:val="ListParagraph"/>
      </w:pPr>
      <w:r w:rsidRPr="00334825">
        <w:t xml:space="preserve">Да се изследва възможността резултатният продукт (Системата) да се изгради частично (библиотеки, пакети, модули) или изцяло на базата на </w:t>
      </w:r>
      <w:r w:rsidRPr="00334825">
        <w:lastRenderedPageBreak/>
        <w:t>съществуващи софтуерни решения, които са софтуер с отворен код. Когато е финансово оправдано, да се предпочита този подход пред изграждането на собствено софтуерно решение в цялост, от нулата. Избраният подход трябва да бъде детайлно описан в техническото предложение на участниците;</w:t>
      </w:r>
    </w:p>
    <w:p w14:paraId="5F79E731" w14:textId="77777777" w:rsidR="004B2A1C" w:rsidRPr="00334825" w:rsidRDefault="004B2A1C" w:rsidP="004F6236">
      <w:pPr>
        <w:pStyle w:val="ListParagraph"/>
      </w:pPr>
      <w:r w:rsidRPr="00334825">
        <w:t>Да бъде предвидено използването на Система за контрол на версиите и цялата информация за главното копие на хранилището, прието за оригинален и централен източник на съдържанието, да бъде достъпна публично, онлайн, в реално време.</w:t>
      </w:r>
    </w:p>
    <w:p w14:paraId="5F79E732" w14:textId="77777777" w:rsidR="004B2A1C" w:rsidRPr="00334825" w:rsidRDefault="004B2A1C" w:rsidP="00636403">
      <w:pPr>
        <w:tabs>
          <w:tab w:val="left" w:pos="180"/>
          <w:tab w:val="left" w:pos="720"/>
        </w:tabs>
        <w:spacing w:after="120"/>
        <w:ind w:left="539"/>
        <w:rPr>
          <w:sz w:val="24"/>
          <w:szCs w:val="24"/>
        </w:rPr>
      </w:pPr>
    </w:p>
    <w:p w14:paraId="5F79E733"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66" w:name="_Toc460270011"/>
      <w:bookmarkStart w:id="67" w:name="_Toc462917926"/>
      <w:bookmarkEnd w:id="64"/>
      <w:bookmarkEnd w:id="65"/>
      <w:r w:rsidRPr="00334825">
        <w:rPr>
          <w:b/>
          <w:sz w:val="24"/>
          <w:szCs w:val="24"/>
        </w:rPr>
        <w:t>Системна и приложна архитектура</w:t>
      </w:r>
      <w:bookmarkEnd w:id="66"/>
      <w:bookmarkEnd w:id="67"/>
    </w:p>
    <w:p w14:paraId="5F79E734" w14:textId="77777777" w:rsidR="004B2A1C" w:rsidRPr="00334825" w:rsidRDefault="004B2A1C" w:rsidP="004F6236">
      <w:pPr>
        <w:pStyle w:val="ListParagraph"/>
      </w:pPr>
      <w:r w:rsidRPr="00334825">
        <w:t xml:space="preserve">Системата трябва да бъде реализирана като разпределена модулна  информационна система. Системата трябва да бъде реализирана със стандартни технологии и да поддържа общоприети комуникационни стандарти, които ще гарантират съвместимост на </w:t>
      </w:r>
      <w:r w:rsidRPr="00334825">
        <w:rPr>
          <w:caps/>
        </w:rPr>
        <w:t>с</w:t>
      </w:r>
      <w:r w:rsidRPr="00334825">
        <w:t xml:space="preserve">истемата с бъдещи разработки. Съществуващите модули функционалности трябва да бъдат </w:t>
      </w:r>
      <w:proofErr w:type="spellStart"/>
      <w:r w:rsidRPr="00334825">
        <w:t>рефакторирани</w:t>
      </w:r>
      <w:proofErr w:type="spellEnd"/>
      <w:r w:rsidRPr="00334825">
        <w:t xml:space="preserve"> и/или надградени по начин, който да осигури изпълнението на настоящето изискване;</w:t>
      </w:r>
    </w:p>
    <w:p w14:paraId="5F79E735" w14:textId="77777777" w:rsidR="004B2A1C" w:rsidRPr="00334825" w:rsidRDefault="004B2A1C" w:rsidP="004F6236">
      <w:pPr>
        <w:pStyle w:val="ListParagraph"/>
      </w:pPr>
      <w:r w:rsidRPr="00334825">
        <w:t xml:space="preserve">Бизнес процесите и услугите трябва да бъдат проектирани колкото се може по-независимо с цел по-лесно надграждане, разширяване и обслужване. Системата трябва да е максимално </w:t>
      </w:r>
      <w:proofErr w:type="spellStart"/>
      <w:r w:rsidRPr="00334825">
        <w:t>параметризирана</w:t>
      </w:r>
      <w:proofErr w:type="spellEnd"/>
      <w:r w:rsidRPr="00334825">
        <w:t xml:space="preserve"> и да позволява настройка и промяна на параметрите през служебен (администраторски) потребителски интерфейс;</w:t>
      </w:r>
    </w:p>
    <w:p w14:paraId="5F79E736" w14:textId="77777777" w:rsidR="004B2A1C" w:rsidRPr="00334825" w:rsidRDefault="004B2A1C" w:rsidP="004F6236">
      <w:pPr>
        <w:pStyle w:val="ListParagraph"/>
      </w:pPr>
      <w:r w:rsidRPr="00334825">
        <w:t>Трябва да бъде реализирана функционалност за текущ мониторинг, анализ и контрол на изпълнението на  бизнес процесите в Системата;</w:t>
      </w:r>
    </w:p>
    <w:p w14:paraId="5F79E737" w14:textId="77777777" w:rsidR="004B2A1C" w:rsidRPr="00334825" w:rsidRDefault="004B2A1C" w:rsidP="004F6236">
      <w:pPr>
        <w:pStyle w:val="ListParagraph"/>
      </w:pPr>
      <w:r w:rsidRPr="00334825">
        <w:t>При разработката, тестването и внедряването на Системата Изпълнителят трябва да прилага наложили се архитектурни (SOA, MVC или еквивалентни) модели и дизайн-шаблони,  както и принципите на обектно ориентирания подход за разработка на софтуерни приложения;</w:t>
      </w:r>
    </w:p>
    <w:p w14:paraId="5F79E738" w14:textId="77777777" w:rsidR="004B2A1C" w:rsidRPr="00334825" w:rsidRDefault="004B2A1C" w:rsidP="004F6236">
      <w:pPr>
        <w:pStyle w:val="ListParagraph"/>
      </w:pPr>
      <w:r w:rsidRPr="00334825">
        <w:t xml:space="preserve">Системата трябва да бъде реализирана със софтуерна архитектура, ориентирана към услуги - Service </w:t>
      </w:r>
      <w:proofErr w:type="spellStart"/>
      <w:r w:rsidRPr="00334825">
        <w:t>Oriented</w:t>
      </w:r>
      <w:proofErr w:type="spellEnd"/>
      <w:r w:rsidRPr="00334825">
        <w:t xml:space="preserve"> </w:t>
      </w:r>
      <w:proofErr w:type="spellStart"/>
      <w:r w:rsidRPr="00334825">
        <w:t>Architecture</w:t>
      </w:r>
      <w:proofErr w:type="spellEnd"/>
      <w:r w:rsidRPr="00334825">
        <w:t xml:space="preserve"> (SOA);</w:t>
      </w:r>
    </w:p>
    <w:p w14:paraId="5F79E739" w14:textId="77777777" w:rsidR="004B2A1C" w:rsidRPr="00334825" w:rsidRDefault="004B2A1C" w:rsidP="004F6236">
      <w:pPr>
        <w:pStyle w:val="ListParagraph"/>
      </w:pPr>
      <w:r w:rsidRPr="00334825">
        <w:t>Взаимодействията между отделните модули в Системата и интеграциите с външни информационни системи трябва да се реализират и опишат под формата на уеб-услуги (</w:t>
      </w:r>
      <w:proofErr w:type="spellStart"/>
      <w:r w:rsidRPr="00334825">
        <w:t>Web</w:t>
      </w:r>
      <w:proofErr w:type="spellEnd"/>
      <w:r w:rsidRPr="00334825">
        <w:t xml:space="preserve"> Services), които да са достъпни за ползване от други системи в държавната администрация, а за определени услуги – и за гражданите и бизнеса; </w:t>
      </w:r>
    </w:p>
    <w:p w14:paraId="5F79E73A" w14:textId="77777777" w:rsidR="004B2A1C" w:rsidRPr="00334825" w:rsidRDefault="004B2A1C" w:rsidP="004F6236">
      <w:pPr>
        <w:pStyle w:val="ListParagraph"/>
      </w:pPr>
      <w:r w:rsidRPr="00334825">
        <w:t>Версията на програмните интерфейси, представени чрез уеб-услуги, трябва да поддържа версията по един или няколко от следните начини:</w:t>
      </w:r>
    </w:p>
    <w:p w14:paraId="5F79E73B" w14:textId="77777777" w:rsidR="004B2A1C" w:rsidRPr="00334825" w:rsidRDefault="004B2A1C" w:rsidP="00782A78">
      <w:pPr>
        <w:numPr>
          <w:ilvl w:val="1"/>
          <w:numId w:val="9"/>
        </w:numPr>
        <w:tabs>
          <w:tab w:val="left" w:pos="180"/>
          <w:tab w:val="left" w:pos="720"/>
        </w:tabs>
        <w:spacing w:after="120"/>
        <w:jc w:val="both"/>
        <w:rPr>
          <w:sz w:val="24"/>
          <w:szCs w:val="24"/>
        </w:rPr>
      </w:pPr>
      <w:r w:rsidRPr="00334825">
        <w:rPr>
          <w:sz w:val="24"/>
          <w:szCs w:val="24"/>
        </w:rPr>
        <w:t>Като част от URL-а</w:t>
      </w:r>
    </w:p>
    <w:p w14:paraId="5F79E73C" w14:textId="77777777" w:rsidR="004B2A1C" w:rsidRPr="00334825" w:rsidRDefault="004B2A1C" w:rsidP="00782A78">
      <w:pPr>
        <w:numPr>
          <w:ilvl w:val="1"/>
          <w:numId w:val="9"/>
        </w:numPr>
        <w:tabs>
          <w:tab w:val="left" w:pos="180"/>
          <w:tab w:val="left" w:pos="720"/>
        </w:tabs>
        <w:spacing w:after="120"/>
        <w:jc w:val="both"/>
        <w:rPr>
          <w:sz w:val="24"/>
          <w:szCs w:val="24"/>
        </w:rPr>
      </w:pPr>
      <w:r w:rsidRPr="00334825">
        <w:rPr>
          <w:sz w:val="24"/>
          <w:szCs w:val="24"/>
        </w:rPr>
        <w:t>Като GET параметър</w:t>
      </w:r>
    </w:p>
    <w:p w14:paraId="5F79E73D" w14:textId="77777777" w:rsidR="004B2A1C" w:rsidRPr="00334825" w:rsidRDefault="004B2A1C" w:rsidP="00782A78">
      <w:pPr>
        <w:numPr>
          <w:ilvl w:val="1"/>
          <w:numId w:val="9"/>
        </w:numPr>
        <w:tabs>
          <w:tab w:val="left" w:pos="180"/>
          <w:tab w:val="left" w:pos="720"/>
        </w:tabs>
        <w:spacing w:after="120"/>
        <w:jc w:val="both"/>
        <w:rPr>
          <w:sz w:val="24"/>
          <w:szCs w:val="24"/>
        </w:rPr>
      </w:pPr>
      <w:r w:rsidRPr="00334825">
        <w:rPr>
          <w:sz w:val="24"/>
          <w:szCs w:val="24"/>
        </w:rPr>
        <w:lastRenderedPageBreak/>
        <w:t xml:space="preserve">Като HTTP </w:t>
      </w:r>
      <w:proofErr w:type="spellStart"/>
      <w:r w:rsidRPr="00334825">
        <w:rPr>
          <w:sz w:val="24"/>
          <w:szCs w:val="24"/>
        </w:rPr>
        <w:t>header</w:t>
      </w:r>
      <w:proofErr w:type="spellEnd"/>
      <w:r w:rsidRPr="00334825">
        <w:rPr>
          <w:sz w:val="24"/>
          <w:szCs w:val="24"/>
        </w:rPr>
        <w:t xml:space="preserve"> (</w:t>
      </w:r>
      <w:proofErr w:type="spellStart"/>
      <w:r w:rsidRPr="00334825">
        <w:rPr>
          <w:sz w:val="24"/>
          <w:szCs w:val="24"/>
        </w:rPr>
        <w:t>Accept</w:t>
      </w:r>
      <w:proofErr w:type="spellEnd"/>
      <w:r w:rsidRPr="00334825">
        <w:rPr>
          <w:sz w:val="24"/>
          <w:szCs w:val="24"/>
        </w:rPr>
        <w:t xml:space="preserve"> или друг)</w:t>
      </w:r>
    </w:p>
    <w:p w14:paraId="5F79E73E" w14:textId="77777777" w:rsidR="004B2A1C" w:rsidRPr="00334825" w:rsidRDefault="004B2A1C" w:rsidP="004F6236">
      <w:pPr>
        <w:pStyle w:val="ListParagraph"/>
      </w:pPr>
      <w:r w:rsidRPr="00334825">
        <w:t>Системата трябва да осигурява възможности за разширяване, резервиране и  балансиране на натоварването между множество инстанции на сървъри с еднаква роля;</w:t>
      </w:r>
    </w:p>
    <w:p w14:paraId="5F79E73F" w14:textId="77777777" w:rsidR="004B2A1C" w:rsidRPr="00334825" w:rsidRDefault="004B2A1C" w:rsidP="004F6236">
      <w:pPr>
        <w:pStyle w:val="ListParagraph"/>
      </w:pPr>
      <w:r w:rsidRPr="00334825">
        <w:t>При разработването на Системата трябва да се предвидят възможни промени, продиктувани от непрекъснато променящата се нормативна, бизнес и технологична среда. Основно изискване се явява необходимостта информационната система да бъде разработена като гъвкава и лесно адаптивна, като отчита законодателни, административни, структурни или организационни промени, водещи до промени в работните процеси;</w:t>
      </w:r>
    </w:p>
    <w:p w14:paraId="5F79E740" w14:textId="77777777" w:rsidR="004B2A1C" w:rsidRPr="00334825" w:rsidRDefault="004B2A1C" w:rsidP="004F6236">
      <w:pPr>
        <w:pStyle w:val="ListParagraph"/>
      </w:pPr>
      <w:r w:rsidRPr="00334825">
        <w:t xml:space="preserve">Изпълнителят трябва да осигури механизми за реализиране на бъдещи промени в Системата без промяна на съществуващия програмен код. Когато това не е възможно, времето за промяна, компилиране и пускане в експлоатация трябва да е сведено до минимум. Бъдещото развитие на Системата ще се налага във връзка с промени в правната рамка, промени в модела на работа на потребителите, отстраняване на констатирани проблеми и др. Такива промени ще се извършват през целия период на експлоатация на </w:t>
      </w:r>
      <w:r w:rsidRPr="00334825">
        <w:rPr>
          <w:caps/>
        </w:rPr>
        <w:t>с</w:t>
      </w:r>
      <w:r w:rsidRPr="00334825">
        <w:t>истемата, включително и по време на гаранционния период;</w:t>
      </w:r>
    </w:p>
    <w:p w14:paraId="5F79E741" w14:textId="77777777" w:rsidR="004B2A1C" w:rsidRPr="00334825" w:rsidRDefault="004B2A1C" w:rsidP="004F6236">
      <w:pPr>
        <w:pStyle w:val="ListParagraph"/>
      </w:pPr>
      <w:r w:rsidRPr="00334825">
        <w:t xml:space="preserve">Архитектурата на Системата и всички софтуерни компоненти (системни и приложни) трябва да бъдат така подбрани и/или разработени, че да осигуряват  работоспособност и </w:t>
      </w:r>
      <w:proofErr w:type="spellStart"/>
      <w:r w:rsidRPr="00334825">
        <w:t>отказоустойчивост</w:t>
      </w:r>
      <w:proofErr w:type="spellEnd"/>
      <w:r w:rsidRPr="00334825">
        <w:t xml:space="preserve"> на </w:t>
      </w:r>
      <w:r w:rsidRPr="00334825">
        <w:rPr>
          <w:caps/>
        </w:rPr>
        <w:t>с</w:t>
      </w:r>
      <w:r w:rsidRPr="00334825">
        <w:t>истемата, както и недискриминационно инсталиране (без различни условия за инсталиране върху физическа и виртуална среда) и опериране в продуктивен режим, върху виртуална инфраструктура, съответно върху Държавния хибриден частен облак (ДХЧО);</w:t>
      </w:r>
    </w:p>
    <w:p w14:paraId="5F79E742" w14:textId="77777777" w:rsidR="00D9140B" w:rsidRPr="00334825" w:rsidRDefault="004B2A1C" w:rsidP="004F6236">
      <w:pPr>
        <w:pStyle w:val="ListParagraph"/>
      </w:pPr>
      <w:r w:rsidRPr="00334825">
        <w:t xml:space="preserve">Системата </w:t>
      </w:r>
      <w:r w:rsidR="00D9140B" w:rsidRPr="00334825">
        <w:t>трябва да функционира при следните условия:</w:t>
      </w:r>
    </w:p>
    <w:p w14:paraId="5F79E743" w14:textId="77777777" w:rsidR="00D9140B" w:rsidRPr="00334825" w:rsidRDefault="00D9140B" w:rsidP="003C3A30">
      <w:pPr>
        <w:pStyle w:val="ListParagraph"/>
        <w:numPr>
          <w:ilvl w:val="1"/>
          <w:numId w:val="7"/>
        </w:numPr>
      </w:pPr>
      <w:r w:rsidRPr="00334825">
        <w:t xml:space="preserve">В периода на разработка и гаранционна поддръжка Изпълнителят следва да осигури хардуерна и комуникационна инфраструктура за работата на Системата;   </w:t>
      </w:r>
    </w:p>
    <w:p w14:paraId="5F79E744" w14:textId="1BA6783F" w:rsidR="004B2A1C" w:rsidRPr="00334825" w:rsidRDefault="00D9140B" w:rsidP="000A52C1">
      <w:pPr>
        <w:pStyle w:val="ListParagraph"/>
        <w:numPr>
          <w:ilvl w:val="1"/>
          <w:numId w:val="7"/>
        </w:numPr>
      </w:pPr>
      <w:r w:rsidRPr="00334825">
        <w:t>По заявка на Възложителя и осигуряване на необходимия ресурс в  Държавния хибриден частен облак, Изпълнителят следва да инсталира Системата в ДХЧО</w:t>
      </w:r>
      <w:r w:rsidR="000A52C1" w:rsidRPr="000A52C1">
        <w:t xml:space="preserve"> или друга предложена от Възложителя среда</w:t>
      </w:r>
      <w:r w:rsidR="004B2A1C" w:rsidRPr="00334825">
        <w:t xml:space="preserve">; </w:t>
      </w:r>
    </w:p>
    <w:p w14:paraId="5F79E745" w14:textId="77777777" w:rsidR="004B2A1C" w:rsidRPr="00334825" w:rsidRDefault="004B2A1C" w:rsidP="004F6236">
      <w:pPr>
        <w:pStyle w:val="ListParagraph"/>
      </w:pPr>
      <w:r w:rsidRPr="00334825">
        <w:t xml:space="preserve">Изпълнителят трябва да проектира, подготви, инсталира и конфигурира като минимум следните среди за Системата: тестова, </w:t>
      </w:r>
      <w:proofErr w:type="spellStart"/>
      <w:r w:rsidRPr="00334825">
        <w:t>стейджинг</w:t>
      </w:r>
      <w:proofErr w:type="spellEnd"/>
      <w:r w:rsidRPr="00334825">
        <w:t>, продуктивна;</w:t>
      </w:r>
    </w:p>
    <w:p w14:paraId="5F79E746" w14:textId="77777777" w:rsidR="004B2A1C" w:rsidRPr="00334825" w:rsidRDefault="004B2A1C" w:rsidP="004F6236">
      <w:pPr>
        <w:pStyle w:val="ListParagraph"/>
      </w:pPr>
      <w:r w:rsidRPr="00334825">
        <w:t xml:space="preserve">Системата трябва да бъде разгърната върху съответните среди (тестова за вътрешни нужди, </w:t>
      </w:r>
      <w:proofErr w:type="spellStart"/>
      <w:r w:rsidRPr="00334825">
        <w:t>стейджинг</w:t>
      </w:r>
      <w:proofErr w:type="spellEnd"/>
      <w:r w:rsidRPr="00334825">
        <w:t xml:space="preserve"> и продуктивна);</w:t>
      </w:r>
    </w:p>
    <w:p w14:paraId="5F79E747" w14:textId="77777777" w:rsidR="004B2A1C" w:rsidRPr="00334825" w:rsidRDefault="004B2A1C" w:rsidP="004F6236">
      <w:pPr>
        <w:pStyle w:val="ListParagraph"/>
      </w:pPr>
      <w:r w:rsidRPr="00334825">
        <w:lastRenderedPageBreak/>
        <w:t>В Техническото си предложение участникът трябва да опише добрите практики, които ще прилага по отношение на всеки аспект от системната и приложната архитектура на Системата;</w:t>
      </w:r>
    </w:p>
    <w:p w14:paraId="5F79E748" w14:textId="77777777" w:rsidR="004B2A1C" w:rsidRPr="00334825" w:rsidRDefault="004B2A1C" w:rsidP="004F6236">
      <w:pPr>
        <w:pStyle w:val="ListParagraph"/>
      </w:pPr>
      <w:r w:rsidRPr="00334825">
        <w:t xml:space="preserve">За търсене трябва да се използват системи за </w:t>
      </w:r>
      <w:proofErr w:type="spellStart"/>
      <w:r w:rsidRPr="00334825">
        <w:t>пълнотекстово</w:t>
      </w:r>
      <w:proofErr w:type="spellEnd"/>
      <w:r w:rsidRPr="00334825">
        <w:t xml:space="preserve"> търсене (например </w:t>
      </w:r>
      <w:proofErr w:type="spellStart"/>
      <w:r w:rsidRPr="00334825">
        <w:t>Solr</w:t>
      </w:r>
      <w:proofErr w:type="spellEnd"/>
      <w:r w:rsidRPr="00334825">
        <w:t xml:space="preserve">, </w:t>
      </w:r>
      <w:proofErr w:type="spellStart"/>
      <w:r w:rsidRPr="00334825">
        <w:t>Elastic</w:t>
      </w:r>
      <w:proofErr w:type="spellEnd"/>
      <w:r w:rsidRPr="00334825">
        <w:t xml:space="preserve"> </w:t>
      </w:r>
      <w:proofErr w:type="spellStart"/>
      <w:r w:rsidRPr="00334825">
        <w:t>Search</w:t>
      </w:r>
      <w:proofErr w:type="spellEnd"/>
      <w:r w:rsidRPr="00334825">
        <w:t xml:space="preserve">). Не се допуска използването на индекси за </w:t>
      </w:r>
      <w:proofErr w:type="spellStart"/>
      <w:r w:rsidRPr="00334825">
        <w:t>пълнотекстово</w:t>
      </w:r>
      <w:proofErr w:type="spellEnd"/>
      <w:r w:rsidRPr="00334825">
        <w:t xml:space="preserve"> търсене в СУБД;</w:t>
      </w:r>
    </w:p>
    <w:p w14:paraId="5F79E749" w14:textId="77777777" w:rsidR="004B2A1C" w:rsidRPr="00334825" w:rsidRDefault="004B2A1C" w:rsidP="004F6236">
      <w:pPr>
        <w:pStyle w:val="ListParagraph"/>
      </w:pPr>
      <w:r w:rsidRPr="00334825">
        <w:t>Трябва да бъде създаден административен интерфейс, чрез който може да бъде извършвана конфигурацията на софтуера;</w:t>
      </w:r>
    </w:p>
    <w:p w14:paraId="5F79E74A" w14:textId="77777777" w:rsidR="004B2A1C" w:rsidRPr="00334825" w:rsidRDefault="004B2A1C" w:rsidP="004F6236">
      <w:pPr>
        <w:rPr>
          <w:sz w:val="24"/>
          <w:szCs w:val="24"/>
        </w:rPr>
      </w:pPr>
    </w:p>
    <w:p w14:paraId="5F79E74B"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68" w:name="_Toc453582702"/>
      <w:bookmarkStart w:id="69" w:name="_Toc459707695"/>
      <w:bookmarkStart w:id="70" w:name="_Toc460501607"/>
      <w:bookmarkStart w:id="71" w:name="_Toc462917927"/>
      <w:r w:rsidRPr="00334825">
        <w:rPr>
          <w:b/>
          <w:sz w:val="24"/>
          <w:szCs w:val="24"/>
        </w:rPr>
        <w:t>Повторно използване (преизползване) на ресурси и готови разработки</w:t>
      </w:r>
      <w:bookmarkEnd w:id="68"/>
      <w:bookmarkEnd w:id="69"/>
      <w:bookmarkEnd w:id="70"/>
      <w:bookmarkEnd w:id="71"/>
    </w:p>
    <w:p w14:paraId="5F79E74C" w14:textId="77777777" w:rsidR="004B2A1C" w:rsidRPr="00334825" w:rsidRDefault="004B2A1C" w:rsidP="00DD587E">
      <w:pPr>
        <w:jc w:val="both"/>
        <w:rPr>
          <w:sz w:val="24"/>
          <w:szCs w:val="24"/>
        </w:rPr>
      </w:pPr>
      <w:r w:rsidRPr="00334825">
        <w:rPr>
          <w:sz w:val="24"/>
          <w:szCs w:val="24"/>
        </w:rPr>
        <w:t xml:space="preserve">Проектът следва максимално да </w:t>
      </w:r>
      <w:proofErr w:type="spellStart"/>
      <w:r w:rsidRPr="00334825">
        <w:rPr>
          <w:sz w:val="24"/>
          <w:szCs w:val="24"/>
        </w:rPr>
        <w:t>преизползва</w:t>
      </w:r>
      <w:proofErr w:type="spellEnd"/>
      <w:r w:rsidRPr="00334825">
        <w:rPr>
          <w:sz w:val="24"/>
          <w:szCs w:val="24"/>
        </w:rPr>
        <w:t xml:space="preserve"> налични публично достъпни инструменти, библиотеки и платформи с отворен код.</w:t>
      </w:r>
    </w:p>
    <w:p w14:paraId="5F79E74D" w14:textId="77777777" w:rsidR="004B2A1C" w:rsidRPr="00334825" w:rsidRDefault="004B2A1C" w:rsidP="00DD587E">
      <w:pPr>
        <w:jc w:val="both"/>
        <w:rPr>
          <w:sz w:val="24"/>
          <w:szCs w:val="24"/>
        </w:rPr>
      </w:pPr>
      <w:r w:rsidRPr="00334825">
        <w:rPr>
          <w:sz w:val="24"/>
          <w:szCs w:val="24"/>
        </w:rPr>
        <w:t xml:space="preserve">За реализацията на </w:t>
      </w:r>
      <w:r w:rsidRPr="00334825">
        <w:rPr>
          <w:caps/>
          <w:sz w:val="24"/>
          <w:szCs w:val="24"/>
        </w:rPr>
        <w:t>с</w:t>
      </w:r>
      <w:r w:rsidRPr="00334825">
        <w:rPr>
          <w:sz w:val="24"/>
          <w:szCs w:val="24"/>
        </w:rPr>
        <w:t xml:space="preserve">истемата следва да се използват </w:t>
      </w:r>
      <w:r w:rsidR="00F165B0" w:rsidRPr="00334825">
        <w:rPr>
          <w:b/>
          <w:sz w:val="24"/>
          <w:szCs w:val="24"/>
        </w:rPr>
        <w:t>само</w:t>
      </w:r>
      <w:r w:rsidRPr="00334825">
        <w:rPr>
          <w:sz w:val="24"/>
          <w:szCs w:val="24"/>
        </w:rPr>
        <w:t xml:space="preserve"> софтуерни библиотеки и продукти с отворен код.</w:t>
      </w:r>
    </w:p>
    <w:p w14:paraId="5F79E74E" w14:textId="77777777" w:rsidR="004B2A1C" w:rsidRPr="00334825" w:rsidRDefault="004B2A1C" w:rsidP="00636403">
      <w:pPr>
        <w:pStyle w:val="Heading4"/>
      </w:pPr>
      <w:bookmarkStart w:id="72" w:name="_Toc459707696"/>
      <w:bookmarkStart w:id="73" w:name="_Toc460501608"/>
      <w:r w:rsidRPr="00334825">
        <w:t xml:space="preserve">Подход за избор на отворени </w:t>
      </w:r>
      <w:r w:rsidR="00F165B0" w:rsidRPr="00334825">
        <w:t xml:space="preserve">библиотеки </w:t>
      </w:r>
      <w:r w:rsidRPr="00334825">
        <w:t>и продукти</w:t>
      </w:r>
      <w:bookmarkEnd w:id="72"/>
      <w:bookmarkEnd w:id="73"/>
    </w:p>
    <w:p w14:paraId="5F79E74F" w14:textId="77777777" w:rsidR="004B2A1C" w:rsidRPr="00334825" w:rsidRDefault="004B2A1C" w:rsidP="00DD587E">
      <w:pPr>
        <w:jc w:val="both"/>
        <w:rPr>
          <w:sz w:val="24"/>
          <w:szCs w:val="24"/>
        </w:rPr>
      </w:pPr>
      <w:r w:rsidRPr="00334825">
        <w:rPr>
          <w:sz w:val="24"/>
          <w:szCs w:val="24"/>
        </w:rPr>
        <w:t>Участникът следва да представи базов списък със свободните компоненти и средства, които възнамерява да използва. Отворените проекти трябва да отговарят на следните критерии:</w:t>
      </w:r>
    </w:p>
    <w:p w14:paraId="5F79E750" w14:textId="77777777" w:rsidR="004B2A1C" w:rsidRPr="00334825" w:rsidRDefault="004B2A1C" w:rsidP="004F6236">
      <w:pPr>
        <w:pStyle w:val="ListParagraph"/>
        <w:numPr>
          <w:ilvl w:val="0"/>
          <w:numId w:val="29"/>
        </w:numPr>
        <w:tabs>
          <w:tab w:val="clear" w:pos="2407"/>
          <w:tab w:val="num" w:pos="1418"/>
        </w:tabs>
        <w:spacing w:line="360" w:lineRule="auto"/>
        <w:ind w:left="1418" w:hanging="567"/>
      </w:pPr>
      <w:r w:rsidRPr="00334825">
        <w:t>За разработката им да се използва система за управление на версиите на кода и да е наличен механизъм за съобщаване на несъответствия и приемане на допълнения;</w:t>
      </w:r>
    </w:p>
    <w:p w14:paraId="5F79E751" w14:textId="77777777" w:rsidR="004B2A1C" w:rsidRPr="00334825" w:rsidRDefault="004B2A1C" w:rsidP="004F6236">
      <w:pPr>
        <w:pStyle w:val="ListParagraph"/>
        <w:numPr>
          <w:ilvl w:val="0"/>
          <w:numId w:val="29"/>
        </w:numPr>
        <w:tabs>
          <w:tab w:val="clear" w:pos="2407"/>
          <w:tab w:val="num" w:pos="1418"/>
        </w:tabs>
        <w:spacing w:line="360" w:lineRule="auto"/>
        <w:ind w:left="1418" w:hanging="567"/>
      </w:pPr>
      <w:r w:rsidRPr="00334825">
        <w:t>Да имат разработена техническа документация за актуалната стабилна версия;</w:t>
      </w:r>
    </w:p>
    <w:p w14:paraId="5F79E752" w14:textId="77777777" w:rsidR="004B2A1C" w:rsidRPr="00334825" w:rsidRDefault="004B2A1C" w:rsidP="004F6236">
      <w:pPr>
        <w:pStyle w:val="ListParagraph"/>
        <w:numPr>
          <w:ilvl w:val="0"/>
          <w:numId w:val="29"/>
        </w:numPr>
        <w:tabs>
          <w:tab w:val="clear" w:pos="2407"/>
          <w:tab w:val="num" w:pos="1418"/>
        </w:tabs>
        <w:spacing w:line="360" w:lineRule="auto"/>
        <w:ind w:left="1418" w:hanging="567"/>
      </w:pPr>
      <w:r w:rsidRPr="00334825">
        <w:t>Да имат повече от един активен програмист, работещ по развитието им;</w:t>
      </w:r>
    </w:p>
    <w:p w14:paraId="5F79E753" w14:textId="77777777" w:rsidR="004B2A1C" w:rsidRPr="00334825" w:rsidRDefault="004B2A1C" w:rsidP="004F6236">
      <w:pPr>
        <w:pStyle w:val="ListParagraph"/>
        <w:numPr>
          <w:ilvl w:val="0"/>
          <w:numId w:val="29"/>
        </w:numPr>
        <w:tabs>
          <w:tab w:val="clear" w:pos="2407"/>
          <w:tab w:val="num" w:pos="1418"/>
        </w:tabs>
        <w:spacing w:line="360" w:lineRule="auto"/>
        <w:ind w:left="1418" w:hanging="567"/>
      </w:pPr>
      <w:r w:rsidRPr="00334825">
        <w:t>Да имат възможност за предоставяне на комерсиална поддръжка;</w:t>
      </w:r>
    </w:p>
    <w:p w14:paraId="5F79E754" w14:textId="77777777" w:rsidR="004B2A1C" w:rsidRPr="00334825" w:rsidRDefault="004B2A1C" w:rsidP="004F6236">
      <w:pPr>
        <w:pStyle w:val="ListParagraph"/>
        <w:numPr>
          <w:ilvl w:val="0"/>
          <w:numId w:val="29"/>
        </w:numPr>
        <w:tabs>
          <w:tab w:val="clear" w:pos="2407"/>
          <w:tab w:val="num" w:pos="1418"/>
        </w:tabs>
        <w:spacing w:line="360" w:lineRule="auto"/>
        <w:ind w:left="1418" w:hanging="567"/>
      </w:pPr>
      <w:r w:rsidRPr="00334825">
        <w:t>Да нямат намаляваща от година на година активност;</w:t>
      </w:r>
    </w:p>
    <w:p w14:paraId="5F79E755" w14:textId="77777777" w:rsidR="004B2A1C" w:rsidRPr="00334825" w:rsidRDefault="004B2A1C" w:rsidP="004F6236">
      <w:pPr>
        <w:pStyle w:val="ListParagraph"/>
        <w:numPr>
          <w:ilvl w:val="0"/>
          <w:numId w:val="29"/>
        </w:numPr>
        <w:tabs>
          <w:tab w:val="clear" w:pos="2407"/>
          <w:tab w:val="num" w:pos="1418"/>
        </w:tabs>
        <w:spacing w:line="360" w:lineRule="auto"/>
        <w:ind w:left="1418" w:hanging="567"/>
      </w:pPr>
      <w:r w:rsidRPr="00334825">
        <w:t>По възможност проектите да са подкрепени от организации с идеална цел, държавни или комерсиални организации;</w:t>
      </w:r>
    </w:p>
    <w:p w14:paraId="5F79E756" w14:textId="77777777" w:rsidR="004B2A1C" w:rsidRPr="00334825" w:rsidRDefault="004B2A1C" w:rsidP="004F6236">
      <w:pPr>
        <w:pStyle w:val="ListParagraph"/>
        <w:numPr>
          <w:ilvl w:val="0"/>
          <w:numId w:val="29"/>
        </w:numPr>
        <w:tabs>
          <w:tab w:val="clear" w:pos="2407"/>
          <w:tab w:val="num" w:pos="1418"/>
        </w:tabs>
        <w:spacing w:line="360" w:lineRule="auto"/>
        <w:ind w:left="1418" w:hanging="567"/>
      </w:pPr>
      <w:r w:rsidRPr="00334825">
        <w:t xml:space="preserve">По възможност проектите да имат разработени </w:t>
      </w:r>
      <w:proofErr w:type="spellStart"/>
      <w:r w:rsidRPr="00334825">
        <w:t>unit</w:t>
      </w:r>
      <w:proofErr w:type="spellEnd"/>
      <w:r w:rsidRPr="00334825">
        <w:t xml:space="preserve"> </w:t>
      </w:r>
      <w:proofErr w:type="spellStart"/>
      <w:r w:rsidRPr="00334825">
        <w:t>tests</w:t>
      </w:r>
      <w:proofErr w:type="spellEnd"/>
      <w:r w:rsidRPr="00334825">
        <w:t xml:space="preserve"> с </w:t>
      </w:r>
      <w:proofErr w:type="spellStart"/>
      <w:r w:rsidRPr="00334825">
        <w:t>code</w:t>
      </w:r>
      <w:proofErr w:type="spellEnd"/>
      <w:r w:rsidRPr="00334825">
        <w:t xml:space="preserve"> </w:t>
      </w:r>
      <w:proofErr w:type="spellStart"/>
      <w:r w:rsidRPr="00334825">
        <w:t>coverage</w:t>
      </w:r>
      <w:proofErr w:type="spellEnd"/>
      <w:r w:rsidRPr="00334825">
        <w:t xml:space="preserve"> над 50%, а проектът да използва </w:t>
      </w:r>
      <w:proofErr w:type="spellStart"/>
      <w:r w:rsidRPr="00334825">
        <w:t>Continuous</w:t>
      </w:r>
      <w:proofErr w:type="spellEnd"/>
      <w:r w:rsidRPr="00334825">
        <w:t xml:space="preserve"> </w:t>
      </w:r>
      <w:proofErr w:type="spellStart"/>
      <w:r w:rsidRPr="00334825">
        <w:t>Integration</w:t>
      </w:r>
      <w:proofErr w:type="spellEnd"/>
      <w:r w:rsidRPr="00334825">
        <w:t xml:space="preserve"> (CI) подходи – </w:t>
      </w:r>
      <w:proofErr w:type="spellStart"/>
      <w:r w:rsidRPr="00334825">
        <w:t>build</w:t>
      </w:r>
      <w:proofErr w:type="spellEnd"/>
      <w:r w:rsidRPr="00334825">
        <w:t xml:space="preserve"> </w:t>
      </w:r>
      <w:proofErr w:type="spellStart"/>
      <w:r w:rsidRPr="00334825">
        <w:t>bots</w:t>
      </w:r>
      <w:proofErr w:type="spellEnd"/>
      <w:r w:rsidRPr="00334825">
        <w:t xml:space="preserve">, </w:t>
      </w:r>
      <w:proofErr w:type="spellStart"/>
      <w:r w:rsidRPr="00334825">
        <w:t>unit</w:t>
      </w:r>
      <w:proofErr w:type="spellEnd"/>
      <w:r w:rsidRPr="00334825">
        <w:t xml:space="preserve"> </w:t>
      </w:r>
      <w:proofErr w:type="spellStart"/>
      <w:r w:rsidRPr="00334825">
        <w:t>tests</w:t>
      </w:r>
      <w:proofErr w:type="spellEnd"/>
      <w:r w:rsidRPr="00334825">
        <w:t xml:space="preserve"> </w:t>
      </w:r>
      <w:proofErr w:type="spellStart"/>
      <w:r w:rsidRPr="00334825">
        <w:t>run</w:t>
      </w:r>
      <w:proofErr w:type="spellEnd"/>
      <w:r w:rsidRPr="00334825">
        <w:t>, регулярно използване на статични/динамични анализатори на кода и др.</w:t>
      </w:r>
    </w:p>
    <w:p w14:paraId="5F79E757" w14:textId="77777777" w:rsidR="004B2A1C" w:rsidRPr="00334825" w:rsidRDefault="004B2A1C" w:rsidP="004F6236">
      <w:pPr>
        <w:jc w:val="both"/>
        <w:rPr>
          <w:sz w:val="24"/>
          <w:szCs w:val="24"/>
        </w:rPr>
      </w:pPr>
    </w:p>
    <w:p w14:paraId="5F79E758"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74" w:name="_Toc459707699"/>
      <w:bookmarkStart w:id="75" w:name="_Toc460501611"/>
      <w:bookmarkStart w:id="76" w:name="_Toc462917928"/>
      <w:r w:rsidRPr="00334825">
        <w:rPr>
          <w:b/>
          <w:sz w:val="24"/>
          <w:szCs w:val="24"/>
        </w:rPr>
        <w:t>Изграждане и поддръжка на множество среди</w:t>
      </w:r>
      <w:bookmarkEnd w:id="74"/>
      <w:bookmarkEnd w:id="75"/>
      <w:bookmarkEnd w:id="76"/>
    </w:p>
    <w:p w14:paraId="5F79E759" w14:textId="77777777" w:rsidR="004B2A1C" w:rsidRPr="00334825" w:rsidRDefault="004B2A1C" w:rsidP="00636403">
      <w:pPr>
        <w:pStyle w:val="MoIBodyHeading"/>
        <w:rPr>
          <w:rFonts w:ascii="Arial" w:hAnsi="Arial"/>
          <w:b w:val="0"/>
          <w:szCs w:val="24"/>
        </w:rPr>
      </w:pPr>
      <w:r w:rsidRPr="00334825">
        <w:rPr>
          <w:rFonts w:ascii="Arial" w:hAnsi="Arial"/>
          <w:b w:val="0"/>
          <w:szCs w:val="24"/>
        </w:rPr>
        <w:lastRenderedPageBreak/>
        <w:t>Изпълнителят трябва да изгради и да поддържа минимум следните логически разделени среди: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1"/>
        <w:gridCol w:w="7790"/>
      </w:tblGrid>
      <w:tr w:rsidR="004B2A1C" w:rsidRPr="00334825" w14:paraId="5F79E75D" w14:textId="77777777" w:rsidTr="004364E0">
        <w:tc>
          <w:tcPr>
            <w:tcW w:w="0" w:type="auto"/>
          </w:tcPr>
          <w:p w14:paraId="5F79E75A" w14:textId="77777777" w:rsidR="004B2A1C" w:rsidRPr="00334825" w:rsidRDefault="004B2A1C" w:rsidP="00E85435">
            <w:pPr>
              <w:pStyle w:val="MoIBody"/>
              <w:jc w:val="center"/>
              <w:rPr>
                <w:rFonts w:ascii="Arial" w:hAnsi="Arial"/>
                <w:b/>
                <w:bCs/>
                <w:szCs w:val="24"/>
              </w:rPr>
            </w:pPr>
            <w:r w:rsidRPr="00334825">
              <w:rPr>
                <w:rFonts w:ascii="Arial" w:hAnsi="Arial"/>
                <w:szCs w:val="24"/>
              </w:rPr>
              <w:t>Среда</w:t>
            </w:r>
          </w:p>
          <w:p w14:paraId="5F79E75B" w14:textId="77777777" w:rsidR="004B2A1C" w:rsidRPr="00334825" w:rsidRDefault="004B2A1C" w:rsidP="00E85435">
            <w:pPr>
              <w:pStyle w:val="MoIBody"/>
              <w:jc w:val="center"/>
              <w:rPr>
                <w:rFonts w:ascii="Arial" w:hAnsi="Arial"/>
                <w:szCs w:val="24"/>
              </w:rPr>
            </w:pPr>
          </w:p>
        </w:tc>
        <w:tc>
          <w:tcPr>
            <w:tcW w:w="0" w:type="auto"/>
          </w:tcPr>
          <w:p w14:paraId="5F79E75C" w14:textId="77777777" w:rsidR="004B2A1C" w:rsidRPr="00334825" w:rsidRDefault="004B2A1C" w:rsidP="00E85435">
            <w:pPr>
              <w:pStyle w:val="MoIBody"/>
              <w:jc w:val="center"/>
              <w:rPr>
                <w:rFonts w:ascii="Arial" w:hAnsi="Arial"/>
                <w:szCs w:val="24"/>
              </w:rPr>
            </w:pPr>
            <w:r w:rsidRPr="00334825">
              <w:rPr>
                <w:rFonts w:ascii="Arial" w:hAnsi="Arial"/>
                <w:szCs w:val="24"/>
              </w:rPr>
              <w:t>Описание</w:t>
            </w:r>
          </w:p>
        </w:tc>
      </w:tr>
      <w:tr w:rsidR="004B2A1C" w:rsidRPr="00334825" w14:paraId="5F79E760" w14:textId="77777777" w:rsidTr="004364E0">
        <w:tc>
          <w:tcPr>
            <w:tcW w:w="0" w:type="auto"/>
          </w:tcPr>
          <w:p w14:paraId="5F79E75E" w14:textId="77777777" w:rsidR="004B2A1C" w:rsidRPr="00334825" w:rsidRDefault="004B2A1C" w:rsidP="00E85435">
            <w:pPr>
              <w:pStyle w:val="MoIBody"/>
              <w:jc w:val="left"/>
              <w:rPr>
                <w:rFonts w:ascii="Arial" w:hAnsi="Arial"/>
                <w:b/>
                <w:szCs w:val="24"/>
              </w:rPr>
            </w:pPr>
            <w:proofErr w:type="spellStart"/>
            <w:r w:rsidRPr="00334825">
              <w:rPr>
                <w:rFonts w:ascii="Arial" w:hAnsi="Arial"/>
                <w:szCs w:val="24"/>
              </w:rPr>
              <w:t>Development</w:t>
            </w:r>
            <w:proofErr w:type="spellEnd"/>
          </w:p>
        </w:tc>
        <w:tc>
          <w:tcPr>
            <w:tcW w:w="0" w:type="auto"/>
          </w:tcPr>
          <w:p w14:paraId="5F79E75F" w14:textId="77777777" w:rsidR="004B2A1C" w:rsidRPr="00334825" w:rsidRDefault="004B2A1C" w:rsidP="00E85435">
            <w:pPr>
              <w:pStyle w:val="MoIBody"/>
              <w:rPr>
                <w:rFonts w:ascii="Arial" w:hAnsi="Arial"/>
                <w:szCs w:val="24"/>
              </w:rPr>
            </w:pPr>
            <w:r w:rsidRPr="00334825">
              <w:rPr>
                <w:rFonts w:ascii="Arial" w:hAnsi="Arial"/>
                <w:caps/>
                <w:szCs w:val="24"/>
              </w:rPr>
              <w:t>ч</w:t>
            </w:r>
            <w:r w:rsidRPr="00334825">
              <w:rPr>
                <w:rFonts w:ascii="Arial" w:hAnsi="Arial"/>
                <w:szCs w:val="24"/>
              </w:rPr>
              <w:t xml:space="preserve">рез </w:t>
            </w:r>
            <w:proofErr w:type="spellStart"/>
            <w:r w:rsidRPr="00334825">
              <w:rPr>
                <w:rFonts w:ascii="Arial" w:hAnsi="Arial"/>
                <w:szCs w:val="24"/>
              </w:rPr>
              <w:t>Development</w:t>
            </w:r>
            <w:proofErr w:type="spellEnd"/>
            <w:r w:rsidRPr="00334825">
              <w:rPr>
                <w:rFonts w:ascii="Arial" w:hAnsi="Arial"/>
                <w:szCs w:val="24"/>
              </w:rPr>
              <w:t xml:space="preserve"> средата се осигурява работата по разработката, усъвършенстването и развитието на Системата. В тази среда са налични и допълнителните софтуерни системи и инсталации, необходими за управление на разработката – </w:t>
            </w:r>
            <w:proofErr w:type="spellStart"/>
            <w:r w:rsidRPr="00334825">
              <w:rPr>
                <w:rFonts w:ascii="Arial" w:hAnsi="Arial"/>
                <w:szCs w:val="24"/>
              </w:rPr>
              <w:t>continuous</w:t>
            </w:r>
            <w:proofErr w:type="spellEnd"/>
            <w:r w:rsidRPr="00334825">
              <w:rPr>
                <w:rFonts w:ascii="Arial" w:hAnsi="Arial"/>
                <w:szCs w:val="24"/>
              </w:rPr>
              <w:t xml:space="preserve"> </w:t>
            </w:r>
            <w:proofErr w:type="spellStart"/>
            <w:r w:rsidRPr="00334825">
              <w:rPr>
                <w:rFonts w:ascii="Arial" w:hAnsi="Arial"/>
                <w:szCs w:val="24"/>
              </w:rPr>
              <w:t>integration</w:t>
            </w:r>
            <w:proofErr w:type="spellEnd"/>
            <w:r w:rsidRPr="00334825">
              <w:rPr>
                <w:rFonts w:ascii="Arial" w:hAnsi="Arial"/>
                <w:szCs w:val="24"/>
              </w:rPr>
              <w:t xml:space="preserve"> средства, системи за автоматизирано тестване и др.</w:t>
            </w:r>
          </w:p>
        </w:tc>
      </w:tr>
      <w:tr w:rsidR="004B2A1C" w:rsidRPr="00334825" w14:paraId="5F79E763" w14:textId="77777777" w:rsidTr="004364E0">
        <w:tc>
          <w:tcPr>
            <w:tcW w:w="0" w:type="auto"/>
          </w:tcPr>
          <w:p w14:paraId="5F79E761" w14:textId="77777777" w:rsidR="004B2A1C" w:rsidRPr="00334825" w:rsidRDefault="004B2A1C" w:rsidP="00E85435">
            <w:pPr>
              <w:pStyle w:val="MoIBody"/>
              <w:jc w:val="left"/>
              <w:rPr>
                <w:rFonts w:ascii="Arial" w:hAnsi="Arial"/>
                <w:szCs w:val="24"/>
              </w:rPr>
            </w:pPr>
            <w:proofErr w:type="spellStart"/>
            <w:r w:rsidRPr="00334825">
              <w:rPr>
                <w:rFonts w:ascii="Arial" w:hAnsi="Arial"/>
                <w:szCs w:val="24"/>
              </w:rPr>
              <w:t>Staging</w:t>
            </w:r>
            <w:proofErr w:type="spellEnd"/>
          </w:p>
        </w:tc>
        <w:tc>
          <w:tcPr>
            <w:tcW w:w="0" w:type="auto"/>
          </w:tcPr>
          <w:p w14:paraId="5F79E762" w14:textId="77777777" w:rsidR="004B2A1C" w:rsidRPr="00334825" w:rsidRDefault="004B2A1C" w:rsidP="00E85435">
            <w:pPr>
              <w:pStyle w:val="MoIBody"/>
              <w:rPr>
                <w:rFonts w:ascii="Arial" w:hAnsi="Arial"/>
                <w:szCs w:val="24"/>
              </w:rPr>
            </w:pPr>
            <w:r w:rsidRPr="00334825">
              <w:rPr>
                <w:rFonts w:ascii="Arial" w:hAnsi="Arial"/>
                <w:caps/>
                <w:szCs w:val="24"/>
              </w:rPr>
              <w:t>ч</w:t>
            </w:r>
            <w:r w:rsidRPr="00334825">
              <w:rPr>
                <w:rFonts w:ascii="Arial" w:hAnsi="Arial"/>
                <w:szCs w:val="24"/>
              </w:rPr>
              <w:t xml:space="preserve">рез </w:t>
            </w:r>
            <w:proofErr w:type="spellStart"/>
            <w:r w:rsidRPr="00334825">
              <w:rPr>
                <w:rFonts w:ascii="Arial" w:hAnsi="Arial"/>
                <w:szCs w:val="24"/>
              </w:rPr>
              <w:t>Staging</w:t>
            </w:r>
            <w:proofErr w:type="spellEnd"/>
            <w:r w:rsidRPr="00334825">
              <w:rPr>
                <w:rFonts w:ascii="Arial" w:hAnsi="Arial"/>
                <w:szCs w:val="24"/>
              </w:rPr>
              <w:t xml:space="preserve"> средата се извършват тестове преди разгръщане на нова версия от </w:t>
            </w:r>
            <w:proofErr w:type="spellStart"/>
            <w:r w:rsidRPr="00334825">
              <w:rPr>
                <w:rFonts w:ascii="Arial" w:hAnsi="Arial"/>
                <w:szCs w:val="24"/>
              </w:rPr>
              <w:t>Development</w:t>
            </w:r>
            <w:proofErr w:type="spellEnd"/>
            <w:r w:rsidRPr="00334825">
              <w:rPr>
                <w:rFonts w:ascii="Arial" w:hAnsi="Arial"/>
                <w:szCs w:val="24"/>
              </w:rPr>
              <w:t xml:space="preserve"> средата върху </w:t>
            </w:r>
            <w:proofErr w:type="spellStart"/>
            <w:r w:rsidRPr="00334825">
              <w:rPr>
                <w:rFonts w:ascii="Arial" w:hAnsi="Arial"/>
                <w:szCs w:val="24"/>
              </w:rPr>
              <w:t>Production</w:t>
            </w:r>
            <w:proofErr w:type="spellEnd"/>
            <w:r w:rsidRPr="00334825">
              <w:rPr>
                <w:rFonts w:ascii="Arial" w:hAnsi="Arial"/>
                <w:szCs w:val="24"/>
              </w:rPr>
              <w:t xml:space="preserve"> средата. В нея се извършват всички интеграционни тестове, както и тестовете за натоварване.</w:t>
            </w:r>
          </w:p>
        </w:tc>
      </w:tr>
      <w:tr w:rsidR="004B2A1C" w:rsidRPr="00334825" w14:paraId="5F79E766" w14:textId="77777777" w:rsidTr="004364E0">
        <w:tc>
          <w:tcPr>
            <w:tcW w:w="0" w:type="auto"/>
          </w:tcPr>
          <w:p w14:paraId="5F79E764" w14:textId="77777777" w:rsidR="004B2A1C" w:rsidRPr="00334825" w:rsidRDefault="004B2A1C" w:rsidP="00E85435">
            <w:pPr>
              <w:pStyle w:val="MoIBody"/>
              <w:jc w:val="left"/>
              <w:rPr>
                <w:rFonts w:ascii="Arial" w:hAnsi="Arial"/>
                <w:b/>
                <w:szCs w:val="24"/>
              </w:rPr>
            </w:pPr>
            <w:proofErr w:type="spellStart"/>
            <w:r w:rsidRPr="00334825">
              <w:rPr>
                <w:rFonts w:ascii="Arial" w:hAnsi="Arial"/>
                <w:szCs w:val="24"/>
              </w:rPr>
              <w:t>Production</w:t>
            </w:r>
            <w:proofErr w:type="spellEnd"/>
          </w:p>
        </w:tc>
        <w:tc>
          <w:tcPr>
            <w:tcW w:w="0" w:type="auto"/>
          </w:tcPr>
          <w:p w14:paraId="5F79E765" w14:textId="77777777" w:rsidR="004B2A1C" w:rsidRPr="00334825" w:rsidRDefault="004B2A1C" w:rsidP="00E85435">
            <w:pPr>
              <w:pStyle w:val="MoIBody"/>
              <w:rPr>
                <w:rFonts w:ascii="Arial" w:hAnsi="Arial"/>
                <w:szCs w:val="24"/>
              </w:rPr>
            </w:pPr>
            <w:r w:rsidRPr="00334825">
              <w:rPr>
                <w:rFonts w:ascii="Arial" w:hAnsi="Arial"/>
                <w:caps/>
                <w:szCs w:val="24"/>
              </w:rPr>
              <w:t>т</w:t>
            </w:r>
            <w:r w:rsidRPr="00334825">
              <w:rPr>
                <w:rFonts w:ascii="Arial" w:hAnsi="Arial"/>
                <w:szCs w:val="24"/>
              </w:rPr>
              <w:t>ова е средата, която е публично достъпна за реална експлоатация и интеграция със съответните външни системи и услуги.</w:t>
            </w:r>
          </w:p>
        </w:tc>
      </w:tr>
    </w:tbl>
    <w:p w14:paraId="5F79E767" w14:textId="77777777" w:rsidR="004B2A1C" w:rsidRPr="00334825" w:rsidRDefault="004B2A1C" w:rsidP="00636403">
      <w:pPr>
        <w:pStyle w:val="MoIListNumber1"/>
        <w:numPr>
          <w:ilvl w:val="0"/>
          <w:numId w:val="0"/>
        </w:numPr>
        <w:rPr>
          <w:rFonts w:ascii="Arial" w:hAnsi="Arial"/>
          <w:szCs w:val="24"/>
        </w:rPr>
      </w:pPr>
      <w:r w:rsidRPr="00334825">
        <w:rPr>
          <w:rFonts w:ascii="Arial" w:hAnsi="Arial"/>
          <w:szCs w:val="24"/>
        </w:rPr>
        <w:t xml:space="preserve">При необходимост Изпълнителят трябва да съдейства </w:t>
      </w:r>
      <w:r w:rsidR="00F165B0" w:rsidRPr="00334825">
        <w:rPr>
          <w:rFonts w:ascii="Arial" w:hAnsi="Arial"/>
          <w:szCs w:val="24"/>
        </w:rPr>
        <w:t xml:space="preserve">на Възложителя </w:t>
      </w:r>
      <w:r w:rsidRPr="00334825">
        <w:rPr>
          <w:rFonts w:ascii="Arial" w:hAnsi="Arial"/>
          <w:szCs w:val="24"/>
        </w:rPr>
        <w:t>за изграждането на нови системни среди.</w:t>
      </w:r>
      <w:r w:rsidR="00F165B0" w:rsidRPr="00334825">
        <w:rPr>
          <w:rFonts w:ascii="Arial" w:hAnsi="Arial"/>
          <w:szCs w:val="24"/>
        </w:rPr>
        <w:t xml:space="preserve"> </w:t>
      </w:r>
      <w:r w:rsidRPr="00334825">
        <w:rPr>
          <w:rFonts w:ascii="Arial" w:hAnsi="Arial"/>
          <w:szCs w:val="24"/>
        </w:rPr>
        <w:t>Участникът може да предложи изграждането на допълнителни среди според спецификите на предложеното решение.</w:t>
      </w:r>
    </w:p>
    <w:p w14:paraId="5F79E768" w14:textId="77777777" w:rsidR="004B2A1C" w:rsidRPr="00334825" w:rsidRDefault="004B2A1C" w:rsidP="00636403">
      <w:pPr>
        <w:tabs>
          <w:tab w:val="left" w:pos="180"/>
          <w:tab w:val="left" w:pos="720"/>
        </w:tabs>
        <w:spacing w:after="120"/>
        <w:ind w:left="539"/>
        <w:rPr>
          <w:sz w:val="24"/>
          <w:szCs w:val="24"/>
        </w:rPr>
      </w:pPr>
    </w:p>
    <w:p w14:paraId="5F79E769"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77" w:name="_Toc453582706"/>
      <w:bookmarkStart w:id="78" w:name="_Toc459707700"/>
      <w:bookmarkStart w:id="79" w:name="_Toc460501612"/>
      <w:bookmarkStart w:id="80" w:name="_Toc462917929"/>
      <w:r w:rsidRPr="00334825">
        <w:rPr>
          <w:b/>
          <w:sz w:val="24"/>
          <w:szCs w:val="24"/>
        </w:rPr>
        <w:t>Процес на разработка, тестване и разгръщане</w:t>
      </w:r>
      <w:bookmarkEnd w:id="77"/>
      <w:bookmarkEnd w:id="78"/>
      <w:bookmarkEnd w:id="79"/>
      <w:bookmarkEnd w:id="80"/>
    </w:p>
    <w:p w14:paraId="5F79E76A" w14:textId="77777777" w:rsidR="004B2A1C" w:rsidRPr="00334825" w:rsidRDefault="004B2A1C" w:rsidP="004F6236">
      <w:pPr>
        <w:jc w:val="both"/>
        <w:rPr>
          <w:sz w:val="24"/>
          <w:szCs w:val="24"/>
        </w:rPr>
      </w:pPr>
      <w:r w:rsidRPr="00334825">
        <w:rPr>
          <w:sz w:val="24"/>
          <w:szCs w:val="24"/>
        </w:rPr>
        <w:t xml:space="preserve">Всички софтуерни приложения, системи, подсистеми, библиотеки и компоненти, които са необходими за реализацията на Системата, трябва да бъдат разработвани като софтуер с отворен код и да бъдат достъпни в публично хранилище. Към настоящия момент следва да се използва общото хранилище за проекти с отворен код, финансирани с публични средства в България (към момента </w:t>
      </w:r>
      <w:hyperlink r:id="rId16">
        <w:r w:rsidRPr="00334825">
          <w:rPr>
            <w:rStyle w:val="Hyperlink"/>
            <w:rFonts w:cs="Arial"/>
            <w:sz w:val="24"/>
            <w:szCs w:val="24"/>
          </w:rPr>
          <w:t>https://github.com/governmentbg</w:t>
        </w:r>
      </w:hyperlink>
      <w:r w:rsidRPr="00334825">
        <w:rPr>
          <w:sz w:val="24"/>
          <w:szCs w:val="24"/>
        </w:rPr>
        <w:t>).</w:t>
      </w:r>
    </w:p>
    <w:p w14:paraId="5F79E76B" w14:textId="77777777" w:rsidR="004B2A1C" w:rsidRPr="00334825" w:rsidRDefault="004B2A1C" w:rsidP="004F6236">
      <w:pPr>
        <w:jc w:val="both"/>
        <w:rPr>
          <w:sz w:val="24"/>
          <w:szCs w:val="24"/>
        </w:rPr>
      </w:pPr>
      <w:r w:rsidRPr="00334825">
        <w:rPr>
          <w:sz w:val="24"/>
          <w:szCs w:val="24"/>
        </w:rPr>
        <w:t>В случай че върху част от компонентите, нужни за компилация, има авторски права, те могат да бъдат или в отделно хранилище с подходящия за това лиценз или за тях трябва да бъде предоставен заместващ „</w:t>
      </w:r>
      <w:proofErr w:type="spellStart"/>
      <w:r w:rsidRPr="00334825">
        <w:rPr>
          <w:sz w:val="24"/>
          <w:szCs w:val="24"/>
        </w:rPr>
        <w:t>mock</w:t>
      </w:r>
      <w:proofErr w:type="spellEnd"/>
      <w:r w:rsidRPr="00334825">
        <w:rPr>
          <w:sz w:val="24"/>
          <w:szCs w:val="24"/>
        </w:rPr>
        <w:t xml:space="preserve"> </w:t>
      </w:r>
      <w:proofErr w:type="spellStart"/>
      <w:r w:rsidRPr="00334825">
        <w:rPr>
          <w:sz w:val="24"/>
          <w:szCs w:val="24"/>
        </w:rPr>
        <w:t>up</w:t>
      </w:r>
      <w:proofErr w:type="spellEnd"/>
      <w:r w:rsidRPr="00334825">
        <w:rPr>
          <w:sz w:val="24"/>
          <w:szCs w:val="24"/>
        </w:rPr>
        <w:t>“ компонент, така че да не се нарушава компилацията на проекта.</w:t>
      </w:r>
    </w:p>
    <w:p w14:paraId="5F79E76C" w14:textId="77777777" w:rsidR="004B2A1C" w:rsidRPr="00334825" w:rsidRDefault="004B2A1C" w:rsidP="004F6236">
      <w:pPr>
        <w:jc w:val="both"/>
        <w:rPr>
          <w:sz w:val="24"/>
          <w:szCs w:val="24"/>
        </w:rPr>
      </w:pPr>
      <w:r w:rsidRPr="00334825">
        <w:rPr>
          <w:sz w:val="24"/>
          <w:szCs w:val="24"/>
        </w:rPr>
        <w:t>Трябва да се анализират възможностите за включване на граждани в процесите по разработка, тестване и идентифициране на пропуски на софтуера. Участникът трябва да предложи механизъм и процедури за реализирането на такива процеси.</w:t>
      </w:r>
    </w:p>
    <w:p w14:paraId="5F79E76D" w14:textId="77777777" w:rsidR="004B2A1C" w:rsidRPr="00334825" w:rsidRDefault="004B2A1C" w:rsidP="004F6236">
      <w:pPr>
        <w:jc w:val="both"/>
        <w:rPr>
          <w:sz w:val="24"/>
          <w:szCs w:val="24"/>
        </w:rPr>
      </w:pPr>
      <w:r w:rsidRPr="00334825">
        <w:rPr>
          <w:sz w:val="24"/>
          <w:szCs w:val="24"/>
        </w:rPr>
        <w:t>За всеки един разработван компонент Изпълнителят трябва да покрие следните изисквания за гарантиране на качеството на извършваната разработка и на крайния продукт:</w:t>
      </w:r>
    </w:p>
    <w:p w14:paraId="5F79E76E" w14:textId="77777777" w:rsidR="004B2A1C" w:rsidRPr="00334825" w:rsidRDefault="004B2A1C" w:rsidP="004F6236">
      <w:pPr>
        <w:pStyle w:val="ListParagraph"/>
        <w:numPr>
          <w:ilvl w:val="0"/>
          <w:numId w:val="28"/>
        </w:numPr>
      </w:pPr>
      <w:r w:rsidRPr="00334825">
        <w:t>Документиране на Системата в изходния код, минимум на ниво процедура/функция/клас;</w:t>
      </w:r>
    </w:p>
    <w:p w14:paraId="5F79E76F" w14:textId="77777777" w:rsidR="004B2A1C" w:rsidRPr="00334825" w:rsidRDefault="004B2A1C" w:rsidP="004F6236">
      <w:pPr>
        <w:pStyle w:val="ListParagraph"/>
        <w:numPr>
          <w:ilvl w:val="0"/>
          <w:numId w:val="28"/>
        </w:numPr>
      </w:pPr>
      <w:r w:rsidRPr="00334825">
        <w:lastRenderedPageBreak/>
        <w:t>Покритие на минимум 50% от изходния код с функционални тестове [в случай на надграждане на съществуваща система – 50% от новата функционалност и 20% от съществуващата];</w:t>
      </w:r>
    </w:p>
    <w:p w14:paraId="5F79E770" w14:textId="77777777" w:rsidR="001F7422" w:rsidRPr="00334825" w:rsidRDefault="001F7422" w:rsidP="004F6236">
      <w:pPr>
        <w:pStyle w:val="ListParagraph"/>
        <w:numPr>
          <w:ilvl w:val="0"/>
          <w:numId w:val="0"/>
        </w:numPr>
        <w:ind w:left="899"/>
      </w:pPr>
    </w:p>
    <w:p w14:paraId="5F79E771"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81" w:name="_Toc453582711"/>
      <w:bookmarkStart w:id="82" w:name="_Toc459611306"/>
      <w:bookmarkStart w:id="83" w:name="_Toc460270012"/>
      <w:bookmarkStart w:id="84" w:name="_Toc462917930"/>
      <w:bookmarkStart w:id="85" w:name="_Toc447193161"/>
      <w:r w:rsidRPr="00334825">
        <w:rPr>
          <w:b/>
          <w:sz w:val="24"/>
          <w:szCs w:val="24"/>
        </w:rPr>
        <w:t xml:space="preserve">Бързодействие и </w:t>
      </w:r>
      <w:proofErr w:type="spellStart"/>
      <w:r w:rsidRPr="00334825">
        <w:rPr>
          <w:b/>
          <w:sz w:val="24"/>
          <w:szCs w:val="24"/>
        </w:rPr>
        <w:t>мащабируемост</w:t>
      </w:r>
      <w:bookmarkEnd w:id="81"/>
      <w:bookmarkEnd w:id="82"/>
      <w:bookmarkEnd w:id="83"/>
      <w:bookmarkEnd w:id="84"/>
      <w:proofErr w:type="spellEnd"/>
    </w:p>
    <w:p w14:paraId="5F79E772" w14:textId="77777777" w:rsidR="004B2A1C" w:rsidRPr="00334825" w:rsidRDefault="004B2A1C" w:rsidP="00A41FFD">
      <w:pPr>
        <w:pStyle w:val="Heading4"/>
        <w:numPr>
          <w:ilvl w:val="0"/>
          <w:numId w:val="18"/>
        </w:numPr>
        <w:tabs>
          <w:tab w:val="left" w:pos="1985"/>
        </w:tabs>
        <w:spacing w:before="40" w:after="0" w:line="259" w:lineRule="auto"/>
        <w:ind w:firstLine="360"/>
        <w:contextualSpacing w:val="0"/>
        <w:rPr>
          <w:b/>
        </w:rPr>
      </w:pPr>
      <w:bookmarkStart w:id="86" w:name="_Ref460258527"/>
      <w:bookmarkStart w:id="87" w:name="_Toc460270013"/>
      <w:bookmarkStart w:id="88" w:name="_Toc453582712"/>
      <w:bookmarkStart w:id="89" w:name="_Toc459611307"/>
      <w:r w:rsidRPr="00334825">
        <w:rPr>
          <w:b/>
        </w:rPr>
        <w:t xml:space="preserve">Контрол на натоварването и защита от </w:t>
      </w:r>
      <w:proofErr w:type="spellStart"/>
      <w:r w:rsidRPr="00334825">
        <w:rPr>
          <w:b/>
        </w:rPr>
        <w:t>DoS</w:t>
      </w:r>
      <w:proofErr w:type="spellEnd"/>
      <w:r w:rsidRPr="00334825">
        <w:rPr>
          <w:b/>
        </w:rPr>
        <w:t>/</w:t>
      </w:r>
      <w:proofErr w:type="spellStart"/>
      <w:r w:rsidRPr="00334825">
        <w:rPr>
          <w:b/>
        </w:rPr>
        <w:t>DDoS</w:t>
      </w:r>
      <w:proofErr w:type="spellEnd"/>
      <w:r w:rsidRPr="00334825">
        <w:rPr>
          <w:b/>
        </w:rPr>
        <w:t xml:space="preserve"> атаки</w:t>
      </w:r>
      <w:bookmarkEnd w:id="86"/>
      <w:bookmarkEnd w:id="87"/>
    </w:p>
    <w:p w14:paraId="5F79E773" w14:textId="77777777" w:rsidR="004B2A1C" w:rsidRPr="00334825" w:rsidRDefault="004B2A1C" w:rsidP="00636403">
      <w:pPr>
        <w:rPr>
          <w:sz w:val="24"/>
          <w:szCs w:val="24"/>
        </w:rPr>
      </w:pPr>
    </w:p>
    <w:p w14:paraId="5F79E774" w14:textId="77777777" w:rsidR="004B2A1C" w:rsidRPr="00334825" w:rsidRDefault="004B2A1C" w:rsidP="004F6236">
      <w:pPr>
        <w:pStyle w:val="ListParagraph"/>
      </w:pPr>
      <w:r w:rsidRPr="00334825">
        <w:t>Системата трябва да поддържа на приложно ниво "</w:t>
      </w:r>
      <w:proofErr w:type="spellStart"/>
      <w:r w:rsidRPr="00334825">
        <w:t>Rate</w:t>
      </w:r>
      <w:proofErr w:type="spellEnd"/>
      <w:r w:rsidRPr="00334825">
        <w:t xml:space="preserve"> </w:t>
      </w:r>
      <w:proofErr w:type="spellStart"/>
      <w:r w:rsidRPr="00334825">
        <w:t>Limiting</w:t>
      </w:r>
      <w:proofErr w:type="spellEnd"/>
      <w:r w:rsidRPr="00334825">
        <w:t>" и/или "</w:t>
      </w:r>
      <w:proofErr w:type="spellStart"/>
      <w:r w:rsidRPr="00334825">
        <w:t>Throttling</w:t>
      </w:r>
      <w:proofErr w:type="spellEnd"/>
      <w:r w:rsidRPr="00334825">
        <w:t xml:space="preserve">" на заявки от един и същ клиентски адрес както към страниците с уеб-съдържание, така и </w:t>
      </w:r>
      <w:r w:rsidR="001F7422" w:rsidRPr="00334825">
        <w:t>към</w:t>
      </w:r>
      <w:r w:rsidRPr="00334825">
        <w:t xml:space="preserve"> уеб-услуги</w:t>
      </w:r>
      <w:r w:rsidR="001F7422" w:rsidRPr="00334825">
        <w:t>те</w:t>
      </w:r>
      <w:r w:rsidRPr="00334825">
        <w:t xml:space="preserve"> (</w:t>
      </w:r>
      <w:proofErr w:type="spellStart"/>
      <w:r w:rsidRPr="00334825">
        <w:t>Web</w:t>
      </w:r>
      <w:proofErr w:type="spellEnd"/>
      <w:r w:rsidRPr="00334825">
        <w:t xml:space="preserve"> Services) . </w:t>
      </w:r>
    </w:p>
    <w:p w14:paraId="5F79E775" w14:textId="77777777" w:rsidR="004B2A1C" w:rsidRPr="00334825" w:rsidRDefault="004B2A1C" w:rsidP="004F6236">
      <w:pPr>
        <w:pStyle w:val="ListParagraph"/>
      </w:pPr>
      <w:r w:rsidRPr="00334825">
        <w:t>Системата трябва да предоставя възможност за генериране на справки и статистики за броя заявки по ресурси и услуги.</w:t>
      </w:r>
    </w:p>
    <w:p w14:paraId="5F79E776" w14:textId="77777777" w:rsidR="004B2A1C" w:rsidRPr="00334825" w:rsidRDefault="004B2A1C" w:rsidP="0016205E">
      <w:pPr>
        <w:tabs>
          <w:tab w:val="left" w:pos="180"/>
          <w:tab w:val="left" w:pos="720"/>
        </w:tabs>
        <w:spacing w:after="120"/>
        <w:jc w:val="both"/>
        <w:rPr>
          <w:sz w:val="24"/>
          <w:szCs w:val="24"/>
        </w:rPr>
      </w:pPr>
    </w:p>
    <w:p w14:paraId="5F79E777" w14:textId="77777777" w:rsidR="004B2A1C" w:rsidRPr="00334825" w:rsidRDefault="004B2A1C" w:rsidP="00A41FFD">
      <w:pPr>
        <w:pStyle w:val="Heading4"/>
        <w:numPr>
          <w:ilvl w:val="0"/>
          <w:numId w:val="18"/>
        </w:numPr>
        <w:tabs>
          <w:tab w:val="left" w:pos="1985"/>
        </w:tabs>
        <w:spacing w:before="40" w:after="0" w:line="259" w:lineRule="auto"/>
        <w:ind w:left="1560" w:hanging="567"/>
        <w:contextualSpacing w:val="0"/>
        <w:rPr>
          <w:b/>
        </w:rPr>
      </w:pPr>
      <w:bookmarkStart w:id="90" w:name="_Toc460270014"/>
      <w:r w:rsidRPr="00334825">
        <w:rPr>
          <w:b/>
        </w:rPr>
        <w:t xml:space="preserve">Кохерентно </w:t>
      </w:r>
      <w:proofErr w:type="spellStart"/>
      <w:r w:rsidRPr="00334825">
        <w:rPr>
          <w:b/>
        </w:rPr>
        <w:t>кеширане</w:t>
      </w:r>
      <w:proofErr w:type="spellEnd"/>
      <w:r w:rsidRPr="00334825">
        <w:rPr>
          <w:b/>
        </w:rPr>
        <w:t xml:space="preserve"> на данни и заявки</w:t>
      </w:r>
      <w:bookmarkEnd w:id="88"/>
      <w:bookmarkEnd w:id="89"/>
      <w:bookmarkEnd w:id="90"/>
    </w:p>
    <w:p w14:paraId="5F79E778" w14:textId="77777777" w:rsidR="004B2A1C" w:rsidRPr="00334825" w:rsidRDefault="004B2A1C" w:rsidP="00636403">
      <w:pPr>
        <w:rPr>
          <w:sz w:val="24"/>
          <w:szCs w:val="24"/>
        </w:rPr>
      </w:pPr>
    </w:p>
    <w:p w14:paraId="5F79E779" w14:textId="77777777" w:rsidR="004B2A1C" w:rsidRPr="00334825" w:rsidRDefault="004B2A1C" w:rsidP="004F6236">
      <w:pPr>
        <w:pStyle w:val="ListParagraph"/>
      </w:pPr>
      <w:r w:rsidRPr="00334825">
        <w:t xml:space="preserve">Отделните информационни системи, подсистеми и интерфейси  трябва да бъдат проектирани и да използват системи за разпределен кохерентен кеш в случаите, в които това би довело до подобряване на производителността и </w:t>
      </w:r>
      <w:proofErr w:type="spellStart"/>
      <w:r w:rsidRPr="00334825">
        <w:t>мащабируемостта</w:t>
      </w:r>
      <w:proofErr w:type="spellEnd"/>
      <w:r w:rsidRPr="00334825">
        <w:t>, чрез спестяване на заявки към СУБД или файловите системи на сървърите.</w:t>
      </w:r>
    </w:p>
    <w:p w14:paraId="5F79E77A" w14:textId="77777777" w:rsidR="004B2A1C" w:rsidRPr="00334825" w:rsidRDefault="004B2A1C" w:rsidP="004F6236">
      <w:pPr>
        <w:pStyle w:val="ListParagraph"/>
      </w:pPr>
      <w:r w:rsidRPr="00334825">
        <w:t>Изпълнителят трябва да опише детайлно подхода и използваните механизми и технологии за реализация на разпределения кохерентен кеш, както и системните компоненти, които ще използват разпределения кеш;</w:t>
      </w:r>
    </w:p>
    <w:p w14:paraId="5F79E77B" w14:textId="77777777" w:rsidR="004B2A1C" w:rsidRPr="00334825" w:rsidRDefault="004B2A1C" w:rsidP="004F6236">
      <w:pPr>
        <w:pStyle w:val="ListParagraph"/>
      </w:pPr>
      <w:r w:rsidRPr="00334825">
        <w:t>Разпределеният кохерентен кеш трябва да поддържа възможност за компресия на подходящите за това данни – например тези от текстов тип; компресирането на данни може да бъде реализирано и на приложно ниво;</w:t>
      </w:r>
    </w:p>
    <w:p w14:paraId="5F79E77C" w14:textId="77777777" w:rsidR="004B2A1C" w:rsidRPr="00334825" w:rsidRDefault="004B2A1C" w:rsidP="004F6236">
      <w:pPr>
        <w:pStyle w:val="ListParagraph"/>
      </w:pPr>
      <w:r w:rsidRPr="00334825">
        <w:t xml:space="preserve">Използваният алгоритъм за създаване на ключове за съхранение/намиране на данни в кеша не трябва да допуска колизии и трябва оптимално да използва </w:t>
      </w:r>
      <w:proofErr w:type="spellStart"/>
      <w:r w:rsidRPr="00334825">
        <w:t>процесорните</w:t>
      </w:r>
      <w:proofErr w:type="spellEnd"/>
      <w:r w:rsidRPr="00334825">
        <w:t xml:space="preserve"> ресурси за генериране на </w:t>
      </w:r>
      <w:proofErr w:type="spellStart"/>
      <w:r w:rsidRPr="00334825">
        <w:t>хешове</w:t>
      </w:r>
      <w:proofErr w:type="spellEnd"/>
      <w:r w:rsidRPr="00334825">
        <w:t>;</w:t>
      </w:r>
    </w:p>
    <w:p w14:paraId="5F79E77D" w14:textId="77777777" w:rsidR="004B2A1C" w:rsidRPr="00334825" w:rsidRDefault="004B2A1C" w:rsidP="004F6236">
      <w:pPr>
        <w:pStyle w:val="ListParagraph"/>
      </w:pPr>
      <w:r w:rsidRPr="00334825">
        <w:t xml:space="preserve">Изпълнителят трябва да подбере подходящи софтуерни решения с отворен код за реализиране на буфериране и </w:t>
      </w:r>
      <w:proofErr w:type="spellStart"/>
      <w:r w:rsidRPr="00334825">
        <w:t>кеширане</w:t>
      </w:r>
      <w:proofErr w:type="spellEnd"/>
      <w:r w:rsidRPr="00334825">
        <w:t xml:space="preserve"> на данните в оперативната памет на сървърите. В зависимост от конкретните приложни случаи (</w:t>
      </w:r>
      <w:proofErr w:type="spellStart"/>
      <w:r w:rsidRPr="00334825">
        <w:t>Use</w:t>
      </w:r>
      <w:proofErr w:type="spellEnd"/>
      <w:r w:rsidRPr="00334825">
        <w:t xml:space="preserve"> </w:t>
      </w:r>
      <w:proofErr w:type="spellStart"/>
      <w:r w:rsidRPr="00334825">
        <w:t>Cases</w:t>
      </w:r>
      <w:proofErr w:type="spellEnd"/>
      <w:r w:rsidRPr="00334825">
        <w:t xml:space="preserve">) е допустимо да се използват и внедрят различни технологии, които покриват по-добре конкретните нужди – например решения като </w:t>
      </w:r>
      <w:proofErr w:type="spellStart"/>
      <w:r w:rsidRPr="00334825">
        <w:t>Memcached</w:t>
      </w:r>
      <w:proofErr w:type="spellEnd"/>
      <w:r w:rsidRPr="00334825">
        <w:t xml:space="preserve"> или </w:t>
      </w:r>
      <w:proofErr w:type="spellStart"/>
      <w:r w:rsidRPr="00334825">
        <w:t>Redis</w:t>
      </w:r>
      <w:proofErr w:type="spellEnd"/>
      <w:r w:rsidRPr="00334825">
        <w:t xml:space="preserve"> в комбинация с </w:t>
      </w:r>
      <w:proofErr w:type="spellStart"/>
      <w:r w:rsidRPr="00334825">
        <w:t>Redis</w:t>
      </w:r>
      <w:proofErr w:type="spellEnd"/>
      <w:r w:rsidRPr="00334825">
        <w:t xml:space="preserve"> </w:t>
      </w:r>
      <w:proofErr w:type="spellStart"/>
      <w:r w:rsidRPr="00334825">
        <w:t>GeoAPI</w:t>
      </w:r>
      <w:proofErr w:type="spellEnd"/>
      <w:r w:rsidRPr="00334825">
        <w:t xml:space="preserve"> могат да осигурят порядъци по-висока </w:t>
      </w:r>
      <w:proofErr w:type="spellStart"/>
      <w:r w:rsidRPr="00334825">
        <w:t>мащабируемост</w:t>
      </w:r>
      <w:proofErr w:type="spellEnd"/>
      <w:r w:rsidRPr="00334825">
        <w:t xml:space="preserve"> и производителност за често достъпвани оперативни данни, номенклатурни данни или документи;</w:t>
      </w:r>
    </w:p>
    <w:p w14:paraId="5F79E77E" w14:textId="77777777" w:rsidR="004B2A1C" w:rsidRPr="00334825" w:rsidRDefault="004B2A1C" w:rsidP="00636403">
      <w:pPr>
        <w:tabs>
          <w:tab w:val="left" w:pos="180"/>
          <w:tab w:val="left" w:pos="720"/>
        </w:tabs>
        <w:spacing w:after="120"/>
        <w:rPr>
          <w:sz w:val="24"/>
          <w:szCs w:val="24"/>
        </w:rPr>
      </w:pPr>
      <w:r w:rsidRPr="00334825">
        <w:rPr>
          <w:sz w:val="24"/>
          <w:szCs w:val="24"/>
        </w:rPr>
        <w:t>Като минимум разпределен кохерентен кеш трябва да се предвиди при:</w:t>
      </w:r>
    </w:p>
    <w:p w14:paraId="5F79E77F" w14:textId="77777777" w:rsidR="004B2A1C" w:rsidRPr="00334825" w:rsidRDefault="004B2A1C" w:rsidP="004F6236">
      <w:pPr>
        <w:pStyle w:val="ListParagraph"/>
      </w:pPr>
      <w:r w:rsidRPr="00334825">
        <w:lastRenderedPageBreak/>
        <w:t>Извличане на информация от номенклатури;</w:t>
      </w:r>
    </w:p>
    <w:p w14:paraId="5F79E780" w14:textId="77777777" w:rsidR="004B2A1C" w:rsidRPr="00334825" w:rsidRDefault="004B2A1C" w:rsidP="004F6236">
      <w:pPr>
        <w:pStyle w:val="ListParagraph"/>
      </w:pPr>
      <w:r w:rsidRPr="00334825">
        <w:t>Извличане на информация от предефинирани периодични справки;</w:t>
      </w:r>
    </w:p>
    <w:p w14:paraId="5F79E781" w14:textId="77777777" w:rsidR="004B2A1C" w:rsidRPr="00334825" w:rsidRDefault="004B2A1C" w:rsidP="004F6236">
      <w:pPr>
        <w:pStyle w:val="ListParagraph"/>
      </w:pPr>
      <w:r w:rsidRPr="00334825">
        <w:t>Други, които са идентифицирани на етап бизнес и системен анализ.</w:t>
      </w:r>
    </w:p>
    <w:p w14:paraId="5F79E782" w14:textId="77777777" w:rsidR="004B2A1C" w:rsidRPr="00334825" w:rsidRDefault="004B2A1C" w:rsidP="00280A72">
      <w:pPr>
        <w:tabs>
          <w:tab w:val="left" w:pos="180"/>
          <w:tab w:val="left" w:pos="720"/>
        </w:tabs>
        <w:spacing w:after="120"/>
        <w:jc w:val="both"/>
        <w:rPr>
          <w:sz w:val="24"/>
          <w:szCs w:val="24"/>
        </w:rPr>
      </w:pPr>
      <w:r w:rsidRPr="00334825">
        <w:rPr>
          <w:sz w:val="24"/>
          <w:szCs w:val="24"/>
        </w:rPr>
        <w:t>От кеша следва да бъдат изключени прикачени файлове и големи по обем резултати от справки.</w:t>
      </w:r>
    </w:p>
    <w:p w14:paraId="5F79E783" w14:textId="77777777" w:rsidR="004B2A1C" w:rsidRPr="00334825" w:rsidRDefault="004B2A1C" w:rsidP="00280A72">
      <w:pPr>
        <w:tabs>
          <w:tab w:val="left" w:pos="180"/>
          <w:tab w:val="left" w:pos="720"/>
        </w:tabs>
        <w:spacing w:after="120"/>
        <w:jc w:val="both"/>
        <w:rPr>
          <w:sz w:val="24"/>
          <w:szCs w:val="24"/>
        </w:rPr>
      </w:pPr>
    </w:p>
    <w:p w14:paraId="5F79E784" w14:textId="77777777" w:rsidR="004B2A1C" w:rsidRPr="00334825" w:rsidRDefault="004B2A1C" w:rsidP="00A41FFD">
      <w:pPr>
        <w:pStyle w:val="Heading4"/>
        <w:numPr>
          <w:ilvl w:val="0"/>
          <w:numId w:val="18"/>
        </w:numPr>
        <w:tabs>
          <w:tab w:val="left" w:pos="1985"/>
        </w:tabs>
        <w:spacing w:before="40" w:after="0" w:line="259" w:lineRule="auto"/>
        <w:ind w:left="1560" w:hanging="567"/>
        <w:contextualSpacing w:val="0"/>
        <w:rPr>
          <w:b/>
        </w:rPr>
      </w:pPr>
      <w:r w:rsidRPr="00334825">
        <w:rPr>
          <w:b/>
        </w:rPr>
        <w:t>Бързодействие</w:t>
      </w:r>
    </w:p>
    <w:p w14:paraId="5F79E785" w14:textId="77777777" w:rsidR="004B2A1C" w:rsidRPr="00334825" w:rsidRDefault="004B2A1C" w:rsidP="00636403">
      <w:pPr>
        <w:rPr>
          <w:sz w:val="24"/>
          <w:szCs w:val="24"/>
        </w:rPr>
      </w:pPr>
    </w:p>
    <w:p w14:paraId="5F79E786" w14:textId="77777777" w:rsidR="001B54F0" w:rsidRPr="00334825" w:rsidRDefault="004B2A1C" w:rsidP="004F6236">
      <w:pPr>
        <w:pStyle w:val="ListParagraph"/>
      </w:pPr>
      <w:r w:rsidRPr="00334825">
        <w:t xml:space="preserve">При визуализация на уеб-страници системите трябва да осигуряват висока производителност и минимално време за отговор на заявки - средното време за заявка трябва да бъде по-малко от 1 секунда, с максимум 1 секунда стандартно отклонение за 95% от заявките, без да се включва мрежовото </w:t>
      </w:r>
      <w:proofErr w:type="spellStart"/>
      <w:r w:rsidRPr="00334825">
        <w:t>времезакъснение</w:t>
      </w:r>
      <w:proofErr w:type="spellEnd"/>
      <w:r w:rsidRPr="00334825">
        <w:t xml:space="preserve"> (</w:t>
      </w:r>
      <w:proofErr w:type="spellStart"/>
      <w:r w:rsidRPr="00334825">
        <w:t>Network</w:t>
      </w:r>
      <w:proofErr w:type="spellEnd"/>
      <w:r w:rsidRPr="00334825">
        <w:t xml:space="preserve"> </w:t>
      </w:r>
      <w:proofErr w:type="spellStart"/>
      <w:r w:rsidRPr="00334825">
        <w:t>Latency</w:t>
      </w:r>
      <w:proofErr w:type="spellEnd"/>
      <w:r w:rsidRPr="00334825">
        <w:t>) при транспорт на пакети между клиента и сървъра</w:t>
      </w:r>
      <w:r w:rsidR="001B54F0" w:rsidRPr="00334825">
        <w:rPr>
          <w:lang w:val="en-US"/>
        </w:rPr>
        <w:t>;</w:t>
      </w:r>
    </w:p>
    <w:p w14:paraId="5F79E787" w14:textId="77777777" w:rsidR="004B2A1C" w:rsidRPr="00334825" w:rsidRDefault="001B54F0" w:rsidP="004F6236">
      <w:pPr>
        <w:pStyle w:val="ListParagraph"/>
      </w:pPr>
      <w:r w:rsidRPr="00334825">
        <w:t xml:space="preserve">При генериране на </w:t>
      </w:r>
      <w:r w:rsidRPr="00334825">
        <w:rPr>
          <w:lang w:val="en-US"/>
        </w:rPr>
        <w:t xml:space="preserve">pdf </w:t>
      </w:r>
      <w:r w:rsidRPr="00334825">
        <w:t>документи времето за отговор не трябва да надвишава 20 сек</w:t>
      </w:r>
      <w:r w:rsidRPr="00334825">
        <w:rPr>
          <w:i/>
          <w:color w:val="0070C0"/>
        </w:rPr>
        <w:t>;</w:t>
      </w:r>
    </w:p>
    <w:p w14:paraId="5F79E788" w14:textId="77777777" w:rsidR="004B2A1C" w:rsidRPr="00334825" w:rsidRDefault="004B2A1C" w:rsidP="004F6236">
      <w:pPr>
        <w:pStyle w:val="ListParagraph"/>
      </w:pPr>
      <w:r w:rsidRPr="00334825">
        <w:t>Трябва да бъдат създадени тестове за натоварване.</w:t>
      </w:r>
    </w:p>
    <w:p w14:paraId="5F79E789" w14:textId="77777777" w:rsidR="004B2A1C" w:rsidRPr="00334825" w:rsidRDefault="004B2A1C" w:rsidP="00636403">
      <w:pPr>
        <w:tabs>
          <w:tab w:val="left" w:pos="180"/>
          <w:tab w:val="left" w:pos="720"/>
        </w:tabs>
        <w:spacing w:after="120"/>
        <w:ind w:left="539"/>
        <w:rPr>
          <w:sz w:val="24"/>
          <w:szCs w:val="24"/>
        </w:rPr>
      </w:pPr>
    </w:p>
    <w:p w14:paraId="5F79E78A" w14:textId="77777777" w:rsidR="004B2A1C" w:rsidRPr="00334825" w:rsidRDefault="004B2A1C" w:rsidP="00A41FFD">
      <w:pPr>
        <w:pStyle w:val="Heading4"/>
        <w:numPr>
          <w:ilvl w:val="0"/>
          <w:numId w:val="18"/>
        </w:numPr>
        <w:tabs>
          <w:tab w:val="left" w:pos="1985"/>
        </w:tabs>
        <w:spacing w:before="40" w:after="0" w:line="259" w:lineRule="auto"/>
        <w:ind w:left="1560" w:hanging="567"/>
        <w:contextualSpacing w:val="0"/>
        <w:rPr>
          <w:b/>
        </w:rPr>
      </w:pPr>
      <w:bookmarkStart w:id="91" w:name="_Toc453582715"/>
      <w:bookmarkStart w:id="92" w:name="_Toc459611308"/>
      <w:bookmarkStart w:id="93" w:name="_Toc460270015"/>
      <w:r w:rsidRPr="00334825">
        <w:rPr>
          <w:b/>
        </w:rPr>
        <w:t>Използване на HTTP/2</w:t>
      </w:r>
      <w:bookmarkEnd w:id="91"/>
      <w:bookmarkEnd w:id="92"/>
      <w:bookmarkEnd w:id="93"/>
    </w:p>
    <w:p w14:paraId="5F79E78B" w14:textId="77777777" w:rsidR="004B2A1C" w:rsidRPr="00334825" w:rsidRDefault="004B2A1C" w:rsidP="00636403">
      <w:pPr>
        <w:pStyle w:val="GOVBody"/>
        <w:rPr>
          <w:rFonts w:ascii="Arial" w:hAnsi="Arial" w:cs="Arial"/>
          <w:lang w:eastAsia="en-US" w:bidi="ar-SA"/>
        </w:rPr>
      </w:pPr>
      <w:r w:rsidRPr="00334825">
        <w:rPr>
          <w:rFonts w:ascii="Arial" w:hAnsi="Arial" w:cs="Arial"/>
          <w:lang w:eastAsia="en-US" w:bidi="ar-SA"/>
        </w:rPr>
        <w:t>С оглед намаляване на служебния трафик, времената за отговор и натоварването на сървърите следва да се използва HTTP/2 протокол при предоставяне на публични потребителски интерфейси с включени като минимум следните възможности:</w:t>
      </w:r>
    </w:p>
    <w:p w14:paraId="5F79E78C" w14:textId="77777777" w:rsidR="004B2A1C" w:rsidRPr="00334825" w:rsidRDefault="004B2A1C" w:rsidP="004F6236">
      <w:pPr>
        <w:pStyle w:val="ListParagraph"/>
      </w:pPr>
      <w:r w:rsidRPr="00334825">
        <w:t xml:space="preserve">Включена </w:t>
      </w:r>
      <w:proofErr w:type="spellStart"/>
      <w:r w:rsidRPr="00334825">
        <w:t>header</w:t>
      </w:r>
      <w:proofErr w:type="spellEnd"/>
      <w:r w:rsidRPr="00334825">
        <w:t xml:space="preserve"> </w:t>
      </w:r>
      <w:proofErr w:type="spellStart"/>
      <w:r w:rsidRPr="00334825">
        <w:t>compression</w:t>
      </w:r>
      <w:proofErr w:type="spellEnd"/>
      <w:r w:rsidRPr="00334825">
        <w:t>;</w:t>
      </w:r>
    </w:p>
    <w:p w14:paraId="5F79E78D" w14:textId="77777777" w:rsidR="004B2A1C" w:rsidRPr="00334825" w:rsidRDefault="004B2A1C" w:rsidP="004F6236">
      <w:pPr>
        <w:pStyle w:val="ListParagraph"/>
      </w:pPr>
      <w:r w:rsidRPr="00334825">
        <w:t xml:space="preserve">Използване на </w:t>
      </w:r>
      <w:proofErr w:type="spellStart"/>
      <w:r w:rsidRPr="00334825">
        <w:t>brotli</w:t>
      </w:r>
      <w:proofErr w:type="spellEnd"/>
      <w:r w:rsidRPr="00334825">
        <w:t xml:space="preserve"> алгоритъм за компресия;</w:t>
      </w:r>
    </w:p>
    <w:p w14:paraId="5F79E78E" w14:textId="77777777" w:rsidR="004B2A1C" w:rsidRPr="00334825" w:rsidRDefault="004B2A1C" w:rsidP="004F6236">
      <w:pPr>
        <w:pStyle w:val="ListParagraph"/>
      </w:pPr>
      <w:r w:rsidRPr="00334825">
        <w:t xml:space="preserve">Включен HTTP </w:t>
      </w:r>
      <w:proofErr w:type="spellStart"/>
      <w:r w:rsidRPr="00334825">
        <w:t>pipelining</w:t>
      </w:r>
      <w:proofErr w:type="spellEnd"/>
      <w:r w:rsidRPr="00334825">
        <w:t>;</w:t>
      </w:r>
    </w:p>
    <w:p w14:paraId="5F79E78F" w14:textId="77777777" w:rsidR="004B2A1C" w:rsidRPr="00334825" w:rsidRDefault="004B2A1C" w:rsidP="004F6236">
      <w:pPr>
        <w:pStyle w:val="ListParagraph"/>
      </w:pPr>
      <w:r w:rsidRPr="00334825">
        <w:t xml:space="preserve">HTTP/2 Server </w:t>
      </w:r>
      <w:proofErr w:type="spellStart"/>
      <w:r w:rsidRPr="00334825">
        <w:t>push</w:t>
      </w:r>
      <w:proofErr w:type="spellEnd"/>
      <w:r w:rsidRPr="00334825">
        <w:t xml:space="preserve">, </w:t>
      </w:r>
      <w:proofErr w:type="spellStart"/>
      <w:r w:rsidRPr="00334825">
        <w:t>приоритизиращ</w:t>
      </w:r>
      <w:proofErr w:type="spellEnd"/>
      <w:r w:rsidRPr="00334825">
        <w:t xml:space="preserve"> специфични компоненти, изграждащи страниците (CSS, </w:t>
      </w:r>
      <w:proofErr w:type="spellStart"/>
      <w:r w:rsidRPr="00334825">
        <w:t>JavaScript</w:t>
      </w:r>
      <w:proofErr w:type="spellEnd"/>
      <w:r w:rsidRPr="00334825">
        <w:t xml:space="preserve"> файлове и др.);</w:t>
      </w:r>
    </w:p>
    <w:p w14:paraId="5F79E790" w14:textId="77777777" w:rsidR="004B2A1C" w:rsidRPr="00334825" w:rsidRDefault="004B2A1C" w:rsidP="004F6236">
      <w:pPr>
        <w:pStyle w:val="ListParagraph"/>
      </w:pPr>
      <w:r w:rsidRPr="00334825">
        <w:t xml:space="preserve">Публичните потребителски интерфейси трябва да поддържат адаптивен избор на TLS </w:t>
      </w:r>
      <w:proofErr w:type="spellStart"/>
      <w:r w:rsidRPr="00334825">
        <w:t>cipher</w:t>
      </w:r>
      <w:proofErr w:type="spellEnd"/>
      <w:r w:rsidRPr="00334825">
        <w:t xml:space="preserve"> </w:t>
      </w:r>
      <w:proofErr w:type="spellStart"/>
      <w:r w:rsidRPr="00334825">
        <w:t>suites</w:t>
      </w:r>
      <w:proofErr w:type="spellEnd"/>
      <w:r w:rsidRPr="00334825">
        <w:t xml:space="preserve"> според вида на </w:t>
      </w:r>
      <w:proofErr w:type="spellStart"/>
      <w:r w:rsidRPr="00334825">
        <w:t>процесорната</w:t>
      </w:r>
      <w:proofErr w:type="spellEnd"/>
      <w:r w:rsidRPr="00334825">
        <w:t xml:space="preserve"> архитектура на клиентското устройство - AES-GCM за x86 работни станции и преносими компютри (с налични AES-NI CPU разширения), и ChaCha20/Poly1305 </w:t>
      </w:r>
      <w:r w:rsidRPr="00334825">
        <w:br/>
        <w:t>за мобилни устройства (основно базирани на ARM процесори);</w:t>
      </w:r>
    </w:p>
    <w:p w14:paraId="5F79E791" w14:textId="77777777" w:rsidR="004B2A1C" w:rsidRPr="00FF5719" w:rsidRDefault="004B2A1C" w:rsidP="004F6236">
      <w:pPr>
        <w:pStyle w:val="ListParagraph"/>
      </w:pPr>
      <w:r w:rsidRPr="00334825">
        <w:t xml:space="preserve">Ако клиентският браузър/клиент не поддържа HTTP/2, трябва да бъде предвиден </w:t>
      </w:r>
      <w:proofErr w:type="spellStart"/>
      <w:r w:rsidRPr="00334825">
        <w:t>fall-back</w:t>
      </w:r>
      <w:proofErr w:type="spellEnd"/>
      <w:r w:rsidRPr="00334825">
        <w:t xml:space="preserve"> механизъм към HTTP/1.</w:t>
      </w:r>
      <w:proofErr w:type="spellStart"/>
      <w:r w:rsidRPr="00334825">
        <w:t>1</w:t>
      </w:r>
      <w:proofErr w:type="spellEnd"/>
      <w:r w:rsidRPr="00334825">
        <w:t>. Тази възможност трябва да може лесно да се реконфигурира в бъдеще и да отпадне, когато браузърите/клиентите, неподдържащи HTTP/2, станат незначителен процент.</w:t>
      </w:r>
    </w:p>
    <w:p w14:paraId="5F79E792" w14:textId="77777777" w:rsidR="00FF5719" w:rsidRPr="00334825" w:rsidRDefault="00FF5719" w:rsidP="00FF5719">
      <w:pPr>
        <w:pStyle w:val="ListParagraph"/>
        <w:numPr>
          <w:ilvl w:val="0"/>
          <w:numId w:val="0"/>
        </w:numPr>
        <w:ind w:left="720"/>
      </w:pPr>
    </w:p>
    <w:p w14:paraId="5F79E793" w14:textId="77777777" w:rsidR="004B2A1C" w:rsidRPr="00334825" w:rsidRDefault="004B2A1C" w:rsidP="00A41FFD">
      <w:pPr>
        <w:pStyle w:val="Heading4"/>
        <w:numPr>
          <w:ilvl w:val="0"/>
          <w:numId w:val="18"/>
        </w:numPr>
        <w:tabs>
          <w:tab w:val="left" w:pos="1985"/>
        </w:tabs>
        <w:spacing w:before="40" w:after="0" w:line="259" w:lineRule="auto"/>
        <w:ind w:left="1560" w:hanging="567"/>
        <w:contextualSpacing w:val="0"/>
        <w:rPr>
          <w:b/>
        </w:rPr>
      </w:pPr>
      <w:bookmarkStart w:id="94" w:name="_Toc453582718"/>
      <w:bookmarkStart w:id="95" w:name="_Toc459611309"/>
      <w:bookmarkStart w:id="96" w:name="_Toc460270016"/>
      <w:r w:rsidRPr="00334825">
        <w:rPr>
          <w:b/>
        </w:rPr>
        <w:lastRenderedPageBreak/>
        <w:t>Подписване на документи</w:t>
      </w:r>
      <w:bookmarkEnd w:id="94"/>
      <w:bookmarkEnd w:id="95"/>
      <w:bookmarkEnd w:id="96"/>
    </w:p>
    <w:p w14:paraId="5F79E794" w14:textId="77777777" w:rsidR="004B2A1C" w:rsidRPr="00334825" w:rsidRDefault="004B2A1C" w:rsidP="00636403">
      <w:pPr>
        <w:rPr>
          <w:sz w:val="24"/>
          <w:szCs w:val="24"/>
        </w:rPr>
      </w:pPr>
    </w:p>
    <w:p w14:paraId="5F79E795" w14:textId="77777777" w:rsidR="001F50C0" w:rsidRPr="00FF5719" w:rsidRDefault="001F50C0" w:rsidP="001F50C0">
      <w:pPr>
        <w:ind w:firstLine="709"/>
        <w:jc w:val="both"/>
        <w:rPr>
          <w:sz w:val="24"/>
          <w:szCs w:val="24"/>
        </w:rPr>
      </w:pPr>
      <w:r w:rsidRPr="006620CB">
        <w:rPr>
          <w:sz w:val="24"/>
          <w:szCs w:val="24"/>
        </w:rPr>
        <w:t>Е</w:t>
      </w:r>
      <w:r w:rsidRPr="00FF5719">
        <w:rPr>
          <w:sz w:val="24"/>
          <w:szCs w:val="24"/>
        </w:rPr>
        <w:t>лектронно подписване на документи</w:t>
      </w:r>
      <w:r w:rsidRPr="006620CB">
        <w:rPr>
          <w:sz w:val="24"/>
          <w:szCs w:val="24"/>
        </w:rPr>
        <w:t xml:space="preserve"> следва да се реализира за </w:t>
      </w:r>
      <w:proofErr w:type="spellStart"/>
      <w:r w:rsidRPr="006620CB">
        <w:rPr>
          <w:sz w:val="24"/>
          <w:szCs w:val="24"/>
        </w:rPr>
        <w:t>Web</w:t>
      </w:r>
      <w:proofErr w:type="spellEnd"/>
      <w:r w:rsidRPr="006620CB">
        <w:rPr>
          <w:sz w:val="24"/>
          <w:szCs w:val="24"/>
        </w:rPr>
        <w:t xml:space="preserve"> съдържанието, създавано при регистрация на </w:t>
      </w:r>
      <w:r>
        <w:rPr>
          <w:sz w:val="24"/>
          <w:szCs w:val="24"/>
        </w:rPr>
        <w:t>ю</w:t>
      </w:r>
      <w:r w:rsidRPr="006620CB">
        <w:rPr>
          <w:sz w:val="24"/>
          <w:szCs w:val="24"/>
        </w:rPr>
        <w:t>ридически лица (предприятия) за ползване на Системата.</w:t>
      </w:r>
      <w:r w:rsidRPr="00FF5719">
        <w:rPr>
          <w:sz w:val="24"/>
          <w:szCs w:val="24"/>
        </w:rPr>
        <w:t>.</w:t>
      </w:r>
    </w:p>
    <w:p w14:paraId="5F79E796" w14:textId="77777777" w:rsidR="001F50C0" w:rsidRPr="006620CB" w:rsidRDefault="001F50C0" w:rsidP="00FF5719">
      <w:pPr>
        <w:pStyle w:val="ListParagraph"/>
      </w:pPr>
      <w:r w:rsidRPr="006620CB">
        <w:t xml:space="preserve">При реализацията на електронно подписване с всички видове електронен подпис трябва да се подписва сигурен </w:t>
      </w:r>
      <w:proofErr w:type="spellStart"/>
      <w:r w:rsidRPr="006620CB">
        <w:t>хеш-ключ</w:t>
      </w:r>
      <w:proofErr w:type="spellEnd"/>
      <w:r w:rsidRPr="006620CB">
        <w:t>, генериран на базата на образа/съдържанието, а не да се подписва цялото съдържание.</w:t>
      </w:r>
    </w:p>
    <w:p w14:paraId="5F79E797" w14:textId="77777777" w:rsidR="001F50C0" w:rsidRPr="006620CB" w:rsidRDefault="001F50C0" w:rsidP="00FF5719">
      <w:pPr>
        <w:pStyle w:val="ListParagraph"/>
      </w:pPr>
      <w:r w:rsidRPr="006620CB">
        <w:t xml:space="preserve">Минимално допустимият алгоритъм за </w:t>
      </w:r>
      <w:proofErr w:type="spellStart"/>
      <w:r w:rsidRPr="006620CB">
        <w:t>хеширане</w:t>
      </w:r>
      <w:proofErr w:type="spellEnd"/>
      <w:r w:rsidRPr="006620CB">
        <w:t xml:space="preserve">, който трябва да се използва при електронно подписване, е SHA-256. </w:t>
      </w:r>
    </w:p>
    <w:p w14:paraId="5F79E798" w14:textId="77777777" w:rsidR="001F50C0" w:rsidRPr="006620CB" w:rsidRDefault="001F50C0" w:rsidP="00FF5719">
      <w:pPr>
        <w:pStyle w:val="ListParagraph"/>
      </w:pPr>
      <w:r w:rsidRPr="006620CB">
        <w:t>Системата трябва да поддържа подписване на електронни изявления и с електронни подписи, издадени от Доставчици на доверителни услуги в ЕС, които отговарят на изискванията за унифициран профил на електронните подписи, съгласно подзаконовите правила към Регламент ЕС 910/2014, които влизат в сила и са задължителни от 1 януари 2017 г.;</w:t>
      </w:r>
    </w:p>
    <w:p w14:paraId="5F79E799" w14:textId="77777777" w:rsidR="001F50C0" w:rsidRPr="006620CB" w:rsidRDefault="001F50C0" w:rsidP="00FF5719">
      <w:pPr>
        <w:pStyle w:val="ListParagraph"/>
      </w:pPr>
      <w:r w:rsidRPr="006620CB">
        <w:t xml:space="preserve">Трябва да бъдат анализирани техническите възможности за реализиране на подписване на електронни изявления без използване на </w:t>
      </w:r>
      <w:proofErr w:type="spellStart"/>
      <w:r w:rsidRPr="006620CB">
        <w:t>Java</w:t>
      </w:r>
      <w:proofErr w:type="spellEnd"/>
      <w:r w:rsidRPr="006620CB">
        <w:t xml:space="preserve"> </w:t>
      </w:r>
      <w:proofErr w:type="spellStart"/>
      <w:r w:rsidRPr="006620CB">
        <w:t>аплет</w:t>
      </w:r>
      <w:proofErr w:type="spellEnd"/>
      <w:r w:rsidRPr="006620CB">
        <w:t xml:space="preserve"> и без да се изисква от потребителите да инсталират </w:t>
      </w:r>
      <w:proofErr w:type="spellStart"/>
      <w:r w:rsidRPr="006620CB">
        <w:t>Java</w:t>
      </w:r>
      <w:proofErr w:type="spellEnd"/>
      <w:r w:rsidRPr="006620CB">
        <w:t xml:space="preserve"> </w:t>
      </w:r>
      <w:proofErr w:type="spellStart"/>
      <w:r w:rsidRPr="006620CB">
        <w:t>Runtime</w:t>
      </w:r>
      <w:proofErr w:type="spellEnd"/>
      <w:r w:rsidRPr="006620CB">
        <w:t>, като по този начин се осигури максимална съвместимост на процеса на подписване с всички съвременни браузъри. Такава реализация може да бъде осъществена чрез:</w:t>
      </w:r>
    </w:p>
    <w:p w14:paraId="5F79E79A" w14:textId="77777777" w:rsidR="001F50C0" w:rsidRPr="006620CB" w:rsidRDefault="001F50C0" w:rsidP="00FF5719">
      <w:pPr>
        <w:pStyle w:val="ListParagraph"/>
        <w:numPr>
          <w:ilvl w:val="1"/>
          <w:numId w:val="7"/>
        </w:numPr>
      </w:pPr>
      <w:r w:rsidRPr="006620CB">
        <w:t xml:space="preserve">използване на стандартни компоненти с отворен код, отговарящи на горните условия, които са разработени по други проекти на държавната администрация и са достъпни в хранилището, поддържано от Държавна агенция „Електронно управление” – при наличие на такива компоненти в хранилището те трябва да се </w:t>
      </w:r>
      <w:proofErr w:type="spellStart"/>
      <w:r w:rsidRPr="006620CB">
        <w:t>преизползват</w:t>
      </w:r>
      <w:proofErr w:type="spellEnd"/>
      <w:r w:rsidRPr="006620CB">
        <w:t xml:space="preserve"> и само да бъдат интегрирани в Системата;</w:t>
      </w:r>
    </w:p>
    <w:p w14:paraId="5F79E79B" w14:textId="77777777" w:rsidR="001F50C0" w:rsidRPr="006620CB" w:rsidRDefault="001F50C0" w:rsidP="00FF5719">
      <w:pPr>
        <w:pStyle w:val="ListParagraph"/>
        <w:numPr>
          <w:ilvl w:val="1"/>
          <w:numId w:val="7"/>
        </w:numPr>
      </w:pPr>
      <w:r w:rsidRPr="006620CB">
        <w:t xml:space="preserve">използване на </w:t>
      </w:r>
      <w:proofErr w:type="spellStart"/>
      <w:r w:rsidRPr="006620CB">
        <w:t>плъгин-модули</w:t>
      </w:r>
      <w:proofErr w:type="spellEnd"/>
      <w:r w:rsidRPr="006620CB">
        <w:t xml:space="preserve"> с отворен код, достъпни за най-разпространените браузъри (</w:t>
      </w:r>
      <w:proofErr w:type="spellStart"/>
      <w:r w:rsidRPr="006620CB">
        <w:t>Browser</w:t>
      </w:r>
      <w:proofErr w:type="spellEnd"/>
      <w:r w:rsidRPr="006620CB">
        <w:t xml:space="preserve"> </w:t>
      </w:r>
      <w:proofErr w:type="spellStart"/>
      <w:r w:rsidRPr="006620CB">
        <w:t>Plug-ins</w:t>
      </w:r>
      <w:proofErr w:type="spellEnd"/>
      <w:r w:rsidRPr="006620CB">
        <w:t>), които са адаптирани и поддържат унифицираните профили на електронните подписи, издавани от ДДУ в ЕС, и съответните драйвери за крайни устройства за четене на сигурни носители или по стандартизиран в националната нормативна уредба протокол за подписване извън браузъра;</w:t>
      </w:r>
    </w:p>
    <w:p w14:paraId="5F79E79C" w14:textId="77777777" w:rsidR="001F50C0" w:rsidRPr="006620CB" w:rsidRDefault="001F50C0" w:rsidP="00FF5719">
      <w:pPr>
        <w:pStyle w:val="ListParagraph"/>
        <w:numPr>
          <w:ilvl w:val="1"/>
          <w:numId w:val="7"/>
        </w:numPr>
      </w:pPr>
      <w:r w:rsidRPr="006620CB">
        <w:t>чрез интеграция с услуги за отдалечено подписване, предлагани от доставчици на доверителни услуги в ЕС.</w:t>
      </w:r>
    </w:p>
    <w:p w14:paraId="5F79E79D" w14:textId="77777777" w:rsidR="004B2A1C" w:rsidRPr="00334825" w:rsidRDefault="004B2A1C" w:rsidP="006D0D93">
      <w:pPr>
        <w:tabs>
          <w:tab w:val="left" w:pos="180"/>
          <w:tab w:val="left" w:pos="720"/>
        </w:tabs>
        <w:spacing w:after="120"/>
        <w:jc w:val="both"/>
        <w:rPr>
          <w:sz w:val="24"/>
          <w:szCs w:val="24"/>
        </w:rPr>
      </w:pPr>
    </w:p>
    <w:p w14:paraId="5F79E79E" w14:textId="77777777" w:rsidR="004B2A1C" w:rsidRPr="00334825" w:rsidRDefault="004B2A1C" w:rsidP="00A41FFD">
      <w:pPr>
        <w:pStyle w:val="Heading4"/>
        <w:numPr>
          <w:ilvl w:val="0"/>
          <w:numId w:val="18"/>
        </w:numPr>
        <w:tabs>
          <w:tab w:val="left" w:pos="1985"/>
        </w:tabs>
        <w:spacing w:before="40" w:after="0" w:line="259" w:lineRule="auto"/>
        <w:ind w:left="1560" w:hanging="567"/>
        <w:contextualSpacing w:val="0"/>
        <w:rPr>
          <w:b/>
        </w:rPr>
      </w:pPr>
      <w:bookmarkStart w:id="97" w:name="_Toc460270023"/>
      <w:bookmarkStart w:id="98" w:name="_Toc447193164"/>
      <w:bookmarkEnd w:id="85"/>
      <w:r w:rsidRPr="00334825">
        <w:rPr>
          <w:b/>
        </w:rPr>
        <w:t>Качество и сигурност на програмните продукти и приложенията</w:t>
      </w:r>
      <w:bookmarkEnd w:id="97"/>
    </w:p>
    <w:p w14:paraId="5F79E79F" w14:textId="77777777" w:rsidR="004B2A1C" w:rsidRPr="00334825" w:rsidRDefault="004B2A1C" w:rsidP="00636403">
      <w:pPr>
        <w:rPr>
          <w:sz w:val="24"/>
          <w:szCs w:val="24"/>
        </w:rPr>
      </w:pPr>
    </w:p>
    <w:p w14:paraId="5F79E7A0" w14:textId="77777777" w:rsidR="004B2A1C" w:rsidRPr="00334825" w:rsidRDefault="004B2A1C" w:rsidP="004F6236">
      <w:pPr>
        <w:pStyle w:val="ListParagraph"/>
      </w:pPr>
      <w:r w:rsidRPr="00334825">
        <w:lastRenderedPageBreak/>
        <w:t>Да бъде предвидено спазването на добри практики на софтуерната разработка – покритие на изходния код с тестове – над 60%, документиране на изходния код, възможност за инсталиране на нова версия на сървъра с една команда, система за управление на зависимостите (</w:t>
      </w:r>
      <w:proofErr w:type="spellStart"/>
      <w:r w:rsidRPr="00334825">
        <w:t>Dependency</w:t>
      </w:r>
      <w:proofErr w:type="spellEnd"/>
      <w:r w:rsidRPr="00334825">
        <w:t xml:space="preserve"> </w:t>
      </w:r>
      <w:proofErr w:type="spellStart"/>
      <w:r w:rsidRPr="00334825">
        <w:t>Management</w:t>
      </w:r>
      <w:proofErr w:type="spellEnd"/>
      <w:r w:rsidRPr="00334825">
        <w:t>);</w:t>
      </w:r>
    </w:p>
    <w:p w14:paraId="5F79E7A1" w14:textId="77777777" w:rsidR="004B2A1C" w:rsidRPr="00334825" w:rsidRDefault="004B2A1C" w:rsidP="004F6236">
      <w:pPr>
        <w:pStyle w:val="ListParagraph"/>
      </w:pPr>
      <w:r w:rsidRPr="00334825">
        <w:t xml:space="preserve">Публичните модули, които ще предоставят информация и услуги в Интернет, трябва да отговарят на актуалните </w:t>
      </w:r>
      <w:proofErr w:type="spellStart"/>
      <w:r w:rsidRPr="00334825">
        <w:t>уебстандарти</w:t>
      </w:r>
      <w:proofErr w:type="spellEnd"/>
      <w:r w:rsidRPr="00334825">
        <w:t xml:space="preserve"> за визуализиране на съдържание.</w:t>
      </w:r>
    </w:p>
    <w:p w14:paraId="5F79E7A2" w14:textId="77777777" w:rsidR="004B2A1C" w:rsidRPr="00334825" w:rsidRDefault="004B2A1C" w:rsidP="006D0D93">
      <w:pPr>
        <w:tabs>
          <w:tab w:val="left" w:pos="180"/>
          <w:tab w:val="left" w:pos="720"/>
        </w:tabs>
        <w:spacing w:after="120"/>
        <w:jc w:val="both"/>
        <w:rPr>
          <w:sz w:val="24"/>
          <w:szCs w:val="24"/>
        </w:rPr>
      </w:pPr>
    </w:p>
    <w:p w14:paraId="5F79E7A3"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99" w:name="_Toc460270024"/>
      <w:bookmarkStart w:id="100" w:name="_Toc462917931"/>
      <w:r w:rsidRPr="00334825">
        <w:rPr>
          <w:b/>
          <w:sz w:val="24"/>
          <w:szCs w:val="24"/>
        </w:rPr>
        <w:t>Информационна сигурност и интегритет на данните</w:t>
      </w:r>
      <w:bookmarkEnd w:id="99"/>
      <w:bookmarkEnd w:id="100"/>
    </w:p>
    <w:p w14:paraId="5F79E7A4" w14:textId="77777777" w:rsidR="004B2A1C" w:rsidRPr="00334825" w:rsidRDefault="004B2A1C" w:rsidP="004F6236">
      <w:pPr>
        <w:pStyle w:val="ListParagraph"/>
      </w:pPr>
      <w:r w:rsidRPr="00334825">
        <w:t xml:space="preserve">Не се допуска съхранението на пароли на администратори, на вътрешни и външни потребители и на акаунти за достъп на системи (ако такива се използват) в явен вид. Всички пароли трябва да бъдат защитени с подходящи сигурни алгоритми (напр. </w:t>
      </w:r>
      <w:proofErr w:type="spellStart"/>
      <w:r w:rsidRPr="00334825">
        <w:t>BCrypt</w:t>
      </w:r>
      <w:proofErr w:type="spellEnd"/>
      <w:r w:rsidRPr="00334825">
        <w:t xml:space="preserve">, PBKDF2, </w:t>
      </w:r>
      <w:proofErr w:type="spellStart"/>
      <w:r w:rsidRPr="00334825">
        <w:t>scrypt</w:t>
      </w:r>
      <w:proofErr w:type="spellEnd"/>
      <w:r w:rsidRPr="00334825">
        <w:t xml:space="preserve"> (RFC 7914) за съхранение на пароли;</w:t>
      </w:r>
    </w:p>
    <w:p w14:paraId="5F79E7A5" w14:textId="77777777" w:rsidR="004B2A1C" w:rsidRPr="00334825" w:rsidRDefault="004B2A1C" w:rsidP="004F6236">
      <w:pPr>
        <w:pStyle w:val="ListParagraph"/>
      </w:pPr>
      <w:r w:rsidRPr="00334825">
        <w:t>Да бъде предвидена система за ежедневно създаване на резервни копия на данните, които да се съхраняват извън инфраструктурата на системата;</w:t>
      </w:r>
    </w:p>
    <w:p w14:paraId="5F79E7A6" w14:textId="77777777" w:rsidR="004B2A1C" w:rsidRPr="00334825" w:rsidRDefault="004B2A1C" w:rsidP="004F6236">
      <w:pPr>
        <w:pStyle w:val="ListParagraph"/>
      </w:pPr>
      <w:r w:rsidRPr="00334825">
        <w:t xml:space="preserve">Не се допуска използването на </w:t>
      </w:r>
      <w:proofErr w:type="spellStart"/>
      <w:r w:rsidRPr="00334825">
        <w:t>Self-Signed</w:t>
      </w:r>
      <w:proofErr w:type="spellEnd"/>
      <w:r w:rsidRPr="00334825">
        <w:t xml:space="preserve"> сертификати за публични услуги;</w:t>
      </w:r>
    </w:p>
    <w:p w14:paraId="5F79E7A7" w14:textId="77777777" w:rsidR="004B2A1C" w:rsidRPr="00334825" w:rsidRDefault="004B2A1C" w:rsidP="004F6236">
      <w:pPr>
        <w:pStyle w:val="ListParagraph"/>
      </w:pPr>
      <w:r w:rsidRPr="00334825">
        <w:t xml:space="preserve">Всички уебстраници (вътрешни и публично достъпни в Интернет) трябва да бъдат достъпни единствено и само през протокол HTTPS. Криптирането трябва да се базира на сигурен сертификат с </w:t>
      </w:r>
      <w:proofErr w:type="spellStart"/>
      <w:r w:rsidRPr="00334825">
        <w:t>валидирана</w:t>
      </w:r>
      <w:proofErr w:type="spellEnd"/>
      <w:r w:rsidRPr="00334825">
        <w:t xml:space="preserve"> идентичност (</w:t>
      </w:r>
      <w:proofErr w:type="spellStart"/>
      <w:r w:rsidRPr="00334825">
        <w:t>Verified</w:t>
      </w:r>
      <w:proofErr w:type="spellEnd"/>
      <w:r w:rsidRPr="00334825">
        <w:t xml:space="preserve"> </w:t>
      </w:r>
      <w:proofErr w:type="spellStart"/>
      <w:r w:rsidRPr="00334825">
        <w:t>Identity</w:t>
      </w:r>
      <w:proofErr w:type="spellEnd"/>
      <w:r w:rsidRPr="00334825">
        <w:t xml:space="preserve">), позволяващ задължително прилагане на TLS 1.2, който е издаден от удостоверителен орган, разпознаван от най-често използваните браузъри (Microsoft Internet Explorer, </w:t>
      </w:r>
      <w:proofErr w:type="spellStart"/>
      <w:r w:rsidRPr="00334825">
        <w:t>Google</w:t>
      </w:r>
      <w:proofErr w:type="spellEnd"/>
      <w:r w:rsidRPr="00334825">
        <w:t xml:space="preserve"> </w:t>
      </w:r>
      <w:proofErr w:type="spellStart"/>
      <w:r w:rsidRPr="00334825">
        <w:t>Chorme</w:t>
      </w:r>
      <w:proofErr w:type="spellEnd"/>
      <w:r w:rsidRPr="00334825">
        <w:t xml:space="preserve">, </w:t>
      </w:r>
      <w:proofErr w:type="spellStart"/>
      <w:r w:rsidRPr="00334825">
        <w:t>Mozilla</w:t>
      </w:r>
      <w:proofErr w:type="spellEnd"/>
      <w:r w:rsidRPr="00334825">
        <w:t xml:space="preserve"> </w:t>
      </w:r>
      <w:proofErr w:type="spellStart"/>
      <w:r w:rsidRPr="00334825">
        <w:t>Firefox</w:t>
      </w:r>
      <w:proofErr w:type="spellEnd"/>
      <w:r w:rsidRPr="00334825">
        <w:t>). Ежегодното преиздаване и подновяване на сертификата трябва да бъде включено като разходи и дейности в гаранционната поддръжка за целия срок на поддръжката;</w:t>
      </w:r>
    </w:p>
    <w:p w14:paraId="5F79E7A8" w14:textId="77777777" w:rsidR="001F50C0" w:rsidRPr="006620CB" w:rsidRDefault="004B2A1C" w:rsidP="001F50C0">
      <w:pPr>
        <w:pStyle w:val="ListParagraph"/>
      </w:pPr>
      <w:r w:rsidRPr="00334825">
        <w:t xml:space="preserve">Трябва да бъдат извършени тестове за сигурност на всички уебстраници, като минимум чрез автоматизираните средства на SSL </w:t>
      </w:r>
      <w:proofErr w:type="spellStart"/>
      <w:r w:rsidRPr="00334825">
        <w:t>Labs</w:t>
      </w:r>
      <w:proofErr w:type="spellEnd"/>
      <w:r w:rsidRPr="00334825">
        <w:t xml:space="preserve"> за изпитване на сървърна сигурност (</w:t>
      </w:r>
      <w:hyperlink r:id="rId17" w:history="1">
        <w:r w:rsidRPr="00334825">
          <w:rPr>
            <w:color w:val="0070C0"/>
            <w:u w:val="single"/>
          </w:rPr>
          <w:t>https://www.ssllabs.com/ssltest/</w:t>
        </w:r>
      </w:hyperlink>
      <w:r w:rsidRPr="00334825">
        <w:t>).</w:t>
      </w:r>
      <w:r w:rsidR="001F50C0">
        <w:rPr>
          <w:lang w:val="en-US"/>
        </w:rPr>
        <w:t xml:space="preserve"> </w:t>
      </w:r>
      <w:r w:rsidR="001F50C0" w:rsidRPr="006620CB">
        <w:t xml:space="preserve">За нуждите на </w:t>
      </w:r>
      <w:proofErr w:type="spellStart"/>
      <w:r w:rsidR="001F50C0" w:rsidRPr="006620CB">
        <w:t>автентикация</w:t>
      </w:r>
      <w:proofErr w:type="spellEnd"/>
      <w:r w:rsidR="001F50C0" w:rsidRPr="006620CB">
        <w:t xml:space="preserve"> с КЕП трябва да се предвиди имплементирането на обратен </w:t>
      </w:r>
      <w:proofErr w:type="spellStart"/>
      <w:r w:rsidR="001F50C0" w:rsidRPr="006620CB">
        <w:t>прокси</w:t>
      </w:r>
      <w:proofErr w:type="spellEnd"/>
      <w:r w:rsidR="001F50C0" w:rsidRPr="006620CB">
        <w:t xml:space="preserve"> сървър (</w:t>
      </w:r>
      <w:proofErr w:type="spellStart"/>
      <w:r w:rsidR="001F50C0" w:rsidRPr="006620CB">
        <w:t>Reverse</w:t>
      </w:r>
      <w:proofErr w:type="spellEnd"/>
      <w:r w:rsidR="001F50C0" w:rsidRPr="006620CB">
        <w:t xml:space="preserve"> Proxy) с балансиране на натоварването, който да препраща клиентските сертификати към вътрешните приложни сървъри с нестандартно поле (дефинирано в процеса на разработка на Системата) в HTTP </w:t>
      </w:r>
      <w:proofErr w:type="spellStart"/>
      <w:r w:rsidR="001F50C0" w:rsidRPr="006620CB">
        <w:t>Header-а</w:t>
      </w:r>
      <w:proofErr w:type="spellEnd"/>
      <w:r w:rsidR="001F50C0" w:rsidRPr="006620CB">
        <w:t xml:space="preserve">. Схемата за </w:t>
      </w:r>
      <w:proofErr w:type="spellStart"/>
      <w:r w:rsidR="001F50C0" w:rsidRPr="006620CB">
        <w:t>проксиране</w:t>
      </w:r>
      <w:proofErr w:type="spellEnd"/>
      <w:r w:rsidR="001F50C0" w:rsidRPr="006620CB">
        <w:t xml:space="preserve"> на заявките трябва да бъде защитена от </w:t>
      </w:r>
      <w:proofErr w:type="spellStart"/>
      <w:r w:rsidR="001F50C0" w:rsidRPr="006620CB">
        <w:t>Spoofing</w:t>
      </w:r>
      <w:proofErr w:type="spellEnd"/>
      <w:r w:rsidR="001F50C0" w:rsidRPr="006620CB">
        <w:t>;</w:t>
      </w:r>
    </w:p>
    <w:p w14:paraId="5F79E7A9" w14:textId="77777777" w:rsidR="004B2A1C" w:rsidRPr="00334825" w:rsidRDefault="004B2A1C" w:rsidP="004F6236">
      <w:pPr>
        <w:pStyle w:val="ListParagraph"/>
      </w:pPr>
      <w:r w:rsidRPr="00334825">
        <w:t xml:space="preserve">Като временна мярка за съвместимост настройките на </w:t>
      </w:r>
      <w:proofErr w:type="spellStart"/>
      <w:r w:rsidRPr="00334825">
        <w:t>уебсървърите</w:t>
      </w:r>
      <w:proofErr w:type="spellEnd"/>
      <w:r w:rsidRPr="00334825">
        <w:t xml:space="preserve"> трябва да бъдат балансирани така, че Системата да позволява </w:t>
      </w:r>
      <w:r w:rsidRPr="00334825">
        <w:lastRenderedPageBreak/>
        <w:t xml:space="preserve">използване и на клиентски браузъри, поддържащи по-стария протокол TLS 1.1. </w:t>
      </w:r>
      <w:r w:rsidR="001F50C0" w:rsidRPr="006620CB">
        <w:t>Това изключение от общите изисквания за информационна сигурност не се прилага за достъпа на служебни потребители от държавната администрация и доставчици на обществени услуги, които имат служебен достъп до ресурси на Системата;</w:t>
      </w:r>
    </w:p>
    <w:p w14:paraId="5F79E7AA" w14:textId="77777777" w:rsidR="004B2A1C" w:rsidRPr="00334825" w:rsidRDefault="004B2A1C" w:rsidP="004F6236">
      <w:pPr>
        <w:pStyle w:val="ListParagraph"/>
      </w:pPr>
      <w:r w:rsidRPr="00334825">
        <w:t xml:space="preserve">При разгръщането на всички </w:t>
      </w:r>
      <w:proofErr w:type="spellStart"/>
      <w:r w:rsidRPr="00334825">
        <w:t>уебуслуги</w:t>
      </w:r>
      <w:proofErr w:type="spellEnd"/>
      <w:r w:rsidRPr="00334825">
        <w:t xml:space="preserve"> (</w:t>
      </w:r>
      <w:proofErr w:type="spellStart"/>
      <w:r w:rsidRPr="00334825">
        <w:t>Web</w:t>
      </w:r>
      <w:proofErr w:type="spellEnd"/>
      <w:r w:rsidRPr="00334825">
        <w:t xml:space="preserve"> Services) трябва да се използва единствено протокол HTTPS със задължително прилагане на минимум TLS 1.2; </w:t>
      </w:r>
    </w:p>
    <w:p w14:paraId="5F79E7AB" w14:textId="77777777" w:rsidR="004B2A1C" w:rsidRPr="00334825" w:rsidRDefault="004B2A1C" w:rsidP="004F6236">
      <w:pPr>
        <w:pStyle w:val="ListParagraph"/>
      </w:pPr>
      <w:r w:rsidRPr="00334825">
        <w:t xml:space="preserve">Програмният код трябва да включва методи за автоматична </w:t>
      </w:r>
      <w:proofErr w:type="spellStart"/>
      <w:r w:rsidRPr="00334825">
        <w:t>санитизация</w:t>
      </w:r>
      <w:proofErr w:type="spellEnd"/>
      <w:r w:rsidRPr="00334825">
        <w:t xml:space="preserve"> на въвежданите данни и потребителски действия за защита от злонамерени атаки, като минимум SQL инжекции, XSS атаки и други познати методи за атаки, и да отговаря, където е необходимо, на Наредбата за оперативна съвместимост и информационна сигурност;</w:t>
      </w:r>
    </w:p>
    <w:p w14:paraId="5F79E7AC" w14:textId="77777777" w:rsidR="004B2A1C" w:rsidRPr="001F50C0" w:rsidRDefault="004B2A1C" w:rsidP="004F6236">
      <w:pPr>
        <w:pStyle w:val="ListParagraph"/>
      </w:pPr>
      <w:r w:rsidRPr="00334825">
        <w:t>При проектирането и разработката на компонентите на Системата и при подготовката и разгръщането на средите трябва да се спазват последните актуални препоръки на OWASP (</w:t>
      </w:r>
      <w:proofErr w:type="spellStart"/>
      <w:r w:rsidRPr="00334825">
        <w:t>Open</w:t>
      </w:r>
      <w:proofErr w:type="spellEnd"/>
      <w:r w:rsidRPr="00334825">
        <w:t xml:space="preserve"> </w:t>
      </w:r>
      <w:proofErr w:type="spellStart"/>
      <w:r w:rsidRPr="00334825">
        <w:t>Web</w:t>
      </w:r>
      <w:proofErr w:type="spellEnd"/>
      <w:r w:rsidRPr="00334825">
        <w:t xml:space="preserve"> </w:t>
      </w:r>
      <w:proofErr w:type="spellStart"/>
      <w:r w:rsidRPr="00334825">
        <w:t>Application</w:t>
      </w:r>
      <w:proofErr w:type="spellEnd"/>
      <w:r w:rsidRPr="00334825">
        <w:t xml:space="preserve"> </w:t>
      </w:r>
      <w:proofErr w:type="spellStart"/>
      <w:r w:rsidRPr="00334825">
        <w:t>Security</w:t>
      </w:r>
      <w:proofErr w:type="spellEnd"/>
      <w:r w:rsidRPr="00334825">
        <w:t xml:space="preserve"> Project);</w:t>
      </w:r>
    </w:p>
    <w:p w14:paraId="5F79E7AD" w14:textId="77777777" w:rsidR="001F50C0" w:rsidRPr="006620CB" w:rsidRDefault="001F50C0" w:rsidP="001F50C0">
      <w:pPr>
        <w:pStyle w:val="ListParagraph"/>
      </w:pPr>
      <w:r w:rsidRPr="006620CB">
        <w:t xml:space="preserve">Трябва да бъде изграден модул за </w:t>
      </w:r>
      <w:proofErr w:type="spellStart"/>
      <w:r w:rsidRPr="006620CB">
        <w:t>проследимост</w:t>
      </w:r>
      <w:proofErr w:type="spellEnd"/>
      <w:r w:rsidRPr="006620CB">
        <w:t xml:space="preserve"> на действия и събития в административния модул на Системата. За всяко действие (добавяне, изтриване, модификация, четене) трябва да съдържа следните атрибути:</w:t>
      </w:r>
    </w:p>
    <w:p w14:paraId="5F79E7AE" w14:textId="77777777" w:rsidR="001F50C0" w:rsidRPr="006620CB" w:rsidRDefault="001F50C0" w:rsidP="00FF5719">
      <w:pPr>
        <w:pStyle w:val="ListParagraph"/>
        <w:numPr>
          <w:ilvl w:val="1"/>
          <w:numId w:val="7"/>
        </w:numPr>
      </w:pPr>
      <w:r w:rsidRPr="006620CB">
        <w:t>Уникален номер;</w:t>
      </w:r>
    </w:p>
    <w:p w14:paraId="5F79E7AF" w14:textId="77777777" w:rsidR="001F50C0" w:rsidRPr="006620CB" w:rsidRDefault="001F50C0" w:rsidP="00FF5719">
      <w:pPr>
        <w:pStyle w:val="ListParagraph"/>
        <w:numPr>
          <w:ilvl w:val="1"/>
          <w:numId w:val="7"/>
        </w:numPr>
      </w:pPr>
      <w:r w:rsidRPr="006620CB">
        <w:t>Точно време на възникване на събитието;</w:t>
      </w:r>
    </w:p>
    <w:p w14:paraId="5F79E7B0" w14:textId="77777777" w:rsidR="001F50C0" w:rsidRPr="006620CB" w:rsidRDefault="001F50C0" w:rsidP="00FF5719">
      <w:pPr>
        <w:pStyle w:val="ListParagraph"/>
        <w:numPr>
          <w:ilvl w:val="1"/>
          <w:numId w:val="7"/>
        </w:numPr>
      </w:pPr>
      <w:r w:rsidRPr="006620CB">
        <w:t>Вид (номенклатура от идентификатори за вид събитие);</w:t>
      </w:r>
    </w:p>
    <w:p w14:paraId="5F79E7B1" w14:textId="77777777" w:rsidR="001F50C0" w:rsidRPr="006620CB" w:rsidRDefault="001F50C0" w:rsidP="00FF5719">
      <w:pPr>
        <w:pStyle w:val="ListParagraph"/>
        <w:numPr>
          <w:ilvl w:val="1"/>
          <w:numId w:val="7"/>
        </w:numPr>
      </w:pPr>
      <w:r w:rsidRPr="006620CB">
        <w:t>Данни за информационна система, където е възникнало събитието;</w:t>
      </w:r>
    </w:p>
    <w:p w14:paraId="5F79E7B2" w14:textId="77777777" w:rsidR="001F50C0" w:rsidRPr="006620CB" w:rsidRDefault="001F50C0" w:rsidP="00FF5719">
      <w:pPr>
        <w:pStyle w:val="ListParagraph"/>
        <w:numPr>
          <w:ilvl w:val="1"/>
          <w:numId w:val="7"/>
        </w:numPr>
      </w:pPr>
      <w:r w:rsidRPr="006620CB">
        <w:t>Име или идентификатор на компонент в информационната система, регистрирал събитието;</w:t>
      </w:r>
    </w:p>
    <w:p w14:paraId="5F79E7B3" w14:textId="77777777" w:rsidR="001F50C0" w:rsidRPr="006620CB" w:rsidRDefault="001F50C0" w:rsidP="00FF5719">
      <w:pPr>
        <w:pStyle w:val="ListParagraph"/>
        <w:numPr>
          <w:ilvl w:val="1"/>
          <w:numId w:val="7"/>
        </w:numPr>
      </w:pPr>
      <w:r w:rsidRPr="006620CB">
        <w:t>Приоритет;</w:t>
      </w:r>
    </w:p>
    <w:p w14:paraId="5F79E7B4" w14:textId="77777777" w:rsidR="001F50C0" w:rsidRPr="006620CB" w:rsidRDefault="001F50C0" w:rsidP="00FF5719">
      <w:pPr>
        <w:pStyle w:val="ListParagraph"/>
        <w:numPr>
          <w:ilvl w:val="1"/>
          <w:numId w:val="7"/>
        </w:numPr>
      </w:pPr>
      <w:r w:rsidRPr="006620CB">
        <w:t>Описание на събитието;</w:t>
      </w:r>
    </w:p>
    <w:p w14:paraId="5F79E7B5" w14:textId="77777777" w:rsidR="001F50C0" w:rsidRPr="006620CB" w:rsidRDefault="001F50C0" w:rsidP="00FF5719">
      <w:pPr>
        <w:pStyle w:val="ListParagraph"/>
        <w:numPr>
          <w:ilvl w:val="1"/>
          <w:numId w:val="7"/>
        </w:numPr>
      </w:pPr>
      <w:r w:rsidRPr="006620CB">
        <w:t>Данни за събитието.</w:t>
      </w:r>
    </w:p>
    <w:p w14:paraId="5F79E7B6" w14:textId="77777777" w:rsidR="001F50C0" w:rsidRPr="006620CB" w:rsidRDefault="001F50C0" w:rsidP="001F50C0">
      <w:pPr>
        <w:pStyle w:val="ListParagraph"/>
      </w:pPr>
      <w:r w:rsidRPr="006620CB">
        <w:t>Астрономическото време за удостоверяване настъпването на факти с правно или техническо значение се отчита с точност до година, дата, час, минута, секунда и при технологична необходимост - милисекунда, изписани в съответствие със стандарта БДС ISO 8601:2006;</w:t>
      </w:r>
    </w:p>
    <w:p w14:paraId="5F79E7B7" w14:textId="77777777" w:rsidR="001F50C0" w:rsidRPr="006620CB" w:rsidRDefault="001F50C0" w:rsidP="001F50C0">
      <w:pPr>
        <w:pStyle w:val="ListParagraph"/>
      </w:pPr>
      <w:r w:rsidRPr="006620CB">
        <w:t>Трябва да бъде реализирана функционалност за получаване на точно астрономическо време, отговарящо на горните условия, и от доставчик на доверителни услуги или от държавен орган, осигуряващ такава услуга, отговаряща на изискванията на RFC 3161;</w:t>
      </w:r>
    </w:p>
    <w:p w14:paraId="5F79E7B8" w14:textId="77777777" w:rsidR="004B2A1C" w:rsidRPr="001F50C0" w:rsidRDefault="004B2A1C" w:rsidP="004F6236">
      <w:pPr>
        <w:pStyle w:val="ListParagraph"/>
      </w:pPr>
      <w:r w:rsidRPr="00334825">
        <w:t>Трябва да бъдат проведени тестове за проникване (</w:t>
      </w:r>
      <w:proofErr w:type="spellStart"/>
      <w:r w:rsidRPr="00334825">
        <w:t>penetration</w:t>
      </w:r>
      <w:proofErr w:type="spellEnd"/>
      <w:r w:rsidRPr="00334825">
        <w:t xml:space="preserve"> </w:t>
      </w:r>
      <w:proofErr w:type="spellStart"/>
      <w:r w:rsidRPr="00334825">
        <w:t>tests</w:t>
      </w:r>
      <w:proofErr w:type="spellEnd"/>
      <w:r w:rsidRPr="00334825">
        <w:t xml:space="preserve">), с които да се идентифицират и коригират слаби места в сигурността на </w:t>
      </w:r>
      <w:r w:rsidRPr="00334825">
        <w:rPr>
          <w:caps/>
        </w:rPr>
        <w:t>с</w:t>
      </w:r>
      <w:r w:rsidRPr="00334825">
        <w:t>истемата.</w:t>
      </w:r>
    </w:p>
    <w:p w14:paraId="5F79E7B9" w14:textId="77777777" w:rsidR="001F50C0" w:rsidRPr="00334825" w:rsidRDefault="001F50C0" w:rsidP="001F50C0">
      <w:pPr>
        <w:pStyle w:val="ListParagraph"/>
        <w:numPr>
          <w:ilvl w:val="0"/>
          <w:numId w:val="0"/>
        </w:numPr>
        <w:ind w:left="720"/>
      </w:pPr>
    </w:p>
    <w:p w14:paraId="5F79E7BA"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101" w:name="_Toc460270029"/>
      <w:bookmarkStart w:id="102" w:name="_Toc462917932"/>
      <w:bookmarkEnd w:id="98"/>
      <w:r w:rsidRPr="00334825">
        <w:rPr>
          <w:b/>
          <w:sz w:val="24"/>
          <w:szCs w:val="24"/>
        </w:rPr>
        <w:t>Използваемост</w:t>
      </w:r>
      <w:bookmarkEnd w:id="101"/>
      <w:bookmarkEnd w:id="102"/>
    </w:p>
    <w:p w14:paraId="5F79E7BB" w14:textId="77777777" w:rsidR="004B2A1C" w:rsidRPr="00334825" w:rsidRDefault="004B2A1C" w:rsidP="00DE6A04">
      <w:pPr>
        <w:pStyle w:val="Heading4"/>
        <w:numPr>
          <w:ilvl w:val="0"/>
          <w:numId w:val="32"/>
        </w:numPr>
        <w:tabs>
          <w:tab w:val="left" w:pos="1260"/>
          <w:tab w:val="left" w:pos="1800"/>
        </w:tabs>
        <w:spacing w:before="40" w:after="0" w:line="259" w:lineRule="auto"/>
        <w:ind w:hanging="1124"/>
        <w:contextualSpacing w:val="0"/>
        <w:rPr>
          <w:b/>
        </w:rPr>
      </w:pPr>
      <w:bookmarkStart w:id="103" w:name="_Toc460270030"/>
      <w:r w:rsidRPr="00334825">
        <w:rPr>
          <w:b/>
        </w:rPr>
        <w:lastRenderedPageBreak/>
        <w:t xml:space="preserve"> Общи изисквания за използваемост и достъпност</w:t>
      </w:r>
      <w:bookmarkEnd w:id="103"/>
    </w:p>
    <w:p w14:paraId="5F79E7BC" w14:textId="77777777" w:rsidR="004B2A1C" w:rsidRPr="00334825" w:rsidRDefault="004B2A1C" w:rsidP="00636403">
      <w:pPr>
        <w:rPr>
          <w:sz w:val="24"/>
          <w:szCs w:val="24"/>
        </w:rPr>
      </w:pPr>
    </w:p>
    <w:p w14:paraId="5F79E7BD" w14:textId="77777777" w:rsidR="004B2A1C" w:rsidRPr="00334825" w:rsidRDefault="004B2A1C" w:rsidP="004F6236">
      <w:pPr>
        <w:pStyle w:val="ListParagraph"/>
      </w:pPr>
      <w:r w:rsidRPr="00334825">
        <w:t>При проектирането и разработката на софтуерните компоненти и потребителските интерфейси трябва да се спазват стандартите за достъпност на потребителския интерфейс за хора с увреждания WCAG 2.0, съответстващ на ISO/IEC 40500:2012;</w:t>
      </w:r>
    </w:p>
    <w:p w14:paraId="5F79E7BE" w14:textId="77777777" w:rsidR="004B2A1C" w:rsidRPr="00334825" w:rsidRDefault="004B2A1C" w:rsidP="004F6236">
      <w:pPr>
        <w:pStyle w:val="ListParagraph"/>
      </w:pPr>
      <w:r w:rsidRPr="00334825">
        <w:t xml:space="preserve">Всички ресурси трябва да са достъпни чрез GET заявка на уникален адрес (URL). </w:t>
      </w:r>
    </w:p>
    <w:p w14:paraId="5F79E7BF" w14:textId="77777777" w:rsidR="004B2A1C" w:rsidRPr="00334825" w:rsidRDefault="004B2A1C" w:rsidP="004F6236">
      <w:pPr>
        <w:pStyle w:val="ListParagraph"/>
      </w:pPr>
      <w:r w:rsidRPr="00334825">
        <w:t xml:space="preserve">Функционалностите на потребителския интерфейс на Системата трябва да бъдат независими от използваните от потребителите интернет браузъри и устройства, при условие че последните са версии в период на поддръжка от съответните производители. Трябва да бъде осигурена възможност за ползване на публичните модули на приложимите услуги през мобилни устройства – </w:t>
      </w:r>
      <w:proofErr w:type="spellStart"/>
      <w:r w:rsidRPr="00334825">
        <w:t>таблети</w:t>
      </w:r>
      <w:proofErr w:type="spellEnd"/>
      <w:r w:rsidRPr="00334825">
        <w:t xml:space="preserve"> и </w:t>
      </w:r>
      <w:proofErr w:type="spellStart"/>
      <w:r w:rsidRPr="00334825">
        <w:t>смарт-телефони</w:t>
      </w:r>
      <w:proofErr w:type="spellEnd"/>
      <w:r w:rsidRPr="00334825">
        <w:t>, чрез оптимизация на потребителските интерфейси за мобилни устройства (</w:t>
      </w:r>
      <w:proofErr w:type="spellStart"/>
      <w:r w:rsidRPr="00334825">
        <w:t>Responsive</w:t>
      </w:r>
      <w:proofErr w:type="spellEnd"/>
      <w:r w:rsidRPr="00334825">
        <w:t xml:space="preserve"> </w:t>
      </w:r>
      <w:proofErr w:type="spellStart"/>
      <w:r w:rsidRPr="00334825">
        <w:t>Design</w:t>
      </w:r>
      <w:proofErr w:type="spellEnd"/>
      <w:r w:rsidRPr="00334825">
        <w:t>);</w:t>
      </w:r>
    </w:p>
    <w:p w14:paraId="5F79E7C0" w14:textId="77777777" w:rsidR="004B2A1C" w:rsidRPr="00334825" w:rsidRDefault="004B2A1C" w:rsidP="004F6236">
      <w:pPr>
        <w:pStyle w:val="ListParagraph"/>
      </w:pPr>
      <w:r w:rsidRPr="00334825">
        <w:t xml:space="preserve">Не се допуска използване на </w:t>
      </w:r>
      <w:proofErr w:type="spellStart"/>
      <w:r w:rsidRPr="00334825">
        <w:rPr>
          <w:caps/>
        </w:rPr>
        <w:t>к</w:t>
      </w:r>
      <w:r w:rsidRPr="00334825">
        <w:t>апча</w:t>
      </w:r>
      <w:proofErr w:type="spellEnd"/>
      <w:r w:rsidRPr="00334825">
        <w:t xml:space="preserve"> (</w:t>
      </w:r>
      <w:proofErr w:type="spellStart"/>
      <w:r w:rsidRPr="00334825">
        <w:t>Captcha</w:t>
      </w:r>
      <w:proofErr w:type="spellEnd"/>
      <w:r w:rsidRPr="00334825">
        <w:t>) като механизъм за ограничаване на достъпа до документи и/или услуги. Алтернативно, Системата трябва да поддържа "</w:t>
      </w:r>
      <w:proofErr w:type="spellStart"/>
      <w:r w:rsidRPr="00334825">
        <w:t>Rate</w:t>
      </w:r>
      <w:proofErr w:type="spellEnd"/>
      <w:r w:rsidRPr="00334825">
        <w:t xml:space="preserve"> </w:t>
      </w:r>
      <w:proofErr w:type="spellStart"/>
      <w:r w:rsidRPr="00334825">
        <w:t>Limiting</w:t>
      </w:r>
      <w:proofErr w:type="spellEnd"/>
      <w:r w:rsidRPr="00334825">
        <w:t>" и/или "</w:t>
      </w:r>
      <w:proofErr w:type="spellStart"/>
      <w:r w:rsidRPr="00334825">
        <w:t>Throttling</w:t>
      </w:r>
      <w:proofErr w:type="spellEnd"/>
      <w:r w:rsidRPr="00334825">
        <w:t xml:space="preserve">" съгласно изискванията в т. </w:t>
      </w:r>
      <w:r w:rsidRPr="00334825">
        <w:rPr>
          <w:b/>
          <w:i/>
          <w:color w:val="0070C0"/>
        </w:rPr>
        <w:t>7.1.1.</w:t>
      </w:r>
      <w:r w:rsidRPr="00334825">
        <w:t xml:space="preserve"> от настоящите изисквания. Допуска се използването на </w:t>
      </w:r>
      <w:proofErr w:type="spellStart"/>
      <w:r w:rsidRPr="00334825">
        <w:t>Captcha</w:t>
      </w:r>
      <w:proofErr w:type="spellEnd"/>
      <w:r w:rsidRPr="00334825">
        <w:t xml:space="preserve"> единствено при </w:t>
      </w:r>
      <w:proofErr w:type="spellStart"/>
      <w:r w:rsidRPr="00334825">
        <w:t>иденетифицирани</w:t>
      </w:r>
      <w:proofErr w:type="spellEnd"/>
      <w:r w:rsidRPr="00334825">
        <w:t xml:space="preserve"> много последователни опити от предполагаем „</w:t>
      </w:r>
      <w:proofErr w:type="spellStart"/>
      <w:r w:rsidRPr="00334825">
        <w:t>бот</w:t>
      </w:r>
      <w:proofErr w:type="spellEnd"/>
      <w:r w:rsidRPr="00334825">
        <w:t>“;</w:t>
      </w:r>
    </w:p>
    <w:p w14:paraId="5F79E7C1" w14:textId="77777777" w:rsidR="004B2A1C" w:rsidRPr="00334825" w:rsidRDefault="004B2A1C" w:rsidP="004F6236">
      <w:pPr>
        <w:pStyle w:val="ListParagraph"/>
      </w:pPr>
      <w:r w:rsidRPr="00334825">
        <w:t xml:space="preserve">Публичните уеб страници на Системата трябва да бъдат проектирани и оптимизирани за ефективно и бързо индексиране от търсещи машини с цел популяризиране сред потребителите и по-добра </w:t>
      </w:r>
      <w:proofErr w:type="spellStart"/>
      <w:r w:rsidRPr="00334825">
        <w:t>откриваемост</w:t>
      </w:r>
      <w:proofErr w:type="spellEnd"/>
      <w:r w:rsidRPr="00334825">
        <w:t xml:space="preserve"> при търсене по ключови думи и фрази. При разработката на страниците и при изготвяне на автоматизираните процедури за разгръщане на нова версия на Системата трябва да се използват инструменти за минимизиране и оптимизация на размера на изходния код (HTML, </w:t>
      </w:r>
      <w:proofErr w:type="spellStart"/>
      <w:r w:rsidRPr="00334825">
        <w:t>JavaScript</w:t>
      </w:r>
      <w:proofErr w:type="spellEnd"/>
      <w:r w:rsidRPr="00334825">
        <w:t xml:space="preserve"> и пр.) с оглед намаляване обема на файловете и по-бързо зареждане на страниците;</w:t>
      </w:r>
    </w:p>
    <w:p w14:paraId="5F79E7C2" w14:textId="77777777" w:rsidR="004B2A1C" w:rsidRPr="00334825" w:rsidRDefault="004B2A1C" w:rsidP="004F6236">
      <w:pPr>
        <w:pStyle w:val="ListParagraph"/>
      </w:pPr>
      <w:r w:rsidRPr="00334825">
        <w:t xml:space="preserve">Не се допуска използването на HTML </w:t>
      </w:r>
      <w:proofErr w:type="spellStart"/>
      <w:r w:rsidRPr="00334825">
        <w:t>Frames</w:t>
      </w:r>
      <w:proofErr w:type="spellEnd"/>
      <w:r w:rsidRPr="00334825">
        <w:t>, за да не се пречи на оптимизациите за търсещи машини;</w:t>
      </w:r>
    </w:p>
    <w:p w14:paraId="5F79E7C3" w14:textId="77777777" w:rsidR="004B2A1C" w:rsidRPr="00334825" w:rsidRDefault="004B2A1C" w:rsidP="004F6236">
      <w:pPr>
        <w:pStyle w:val="ListParagraph"/>
      </w:pPr>
      <w:r w:rsidRPr="00334825">
        <w:t xml:space="preserve">При разработката на публични </w:t>
      </w:r>
      <w:proofErr w:type="spellStart"/>
      <w:r w:rsidRPr="00334825">
        <w:t>уеббазирани</w:t>
      </w:r>
      <w:proofErr w:type="spellEnd"/>
      <w:r w:rsidRPr="00334825">
        <w:t xml:space="preserve"> страници трябва да се използват и да се реализира поддръжка на:</w:t>
      </w:r>
    </w:p>
    <w:p w14:paraId="5F79E7C4" w14:textId="77777777" w:rsidR="004B2A1C" w:rsidRPr="00334825" w:rsidRDefault="004B2A1C" w:rsidP="004F6236">
      <w:pPr>
        <w:pStyle w:val="ListParagraph"/>
        <w:numPr>
          <w:ilvl w:val="1"/>
          <w:numId w:val="7"/>
        </w:numPr>
      </w:pPr>
      <w:r w:rsidRPr="00334825">
        <w:t>Стандартните семантични елементи на HTML5 (</w:t>
      </w:r>
      <w:hyperlink r:id="rId18" w:history="1">
        <w:r w:rsidRPr="00334825">
          <w:rPr>
            <w:color w:val="0070C0"/>
            <w:u w:val="single"/>
          </w:rPr>
          <w:t xml:space="preserve">HTML </w:t>
        </w:r>
        <w:proofErr w:type="spellStart"/>
        <w:r w:rsidRPr="00334825">
          <w:rPr>
            <w:color w:val="0070C0"/>
            <w:u w:val="single"/>
          </w:rPr>
          <w:t>Semantic</w:t>
        </w:r>
        <w:proofErr w:type="spellEnd"/>
        <w:r w:rsidRPr="00334825">
          <w:rPr>
            <w:color w:val="0070C0"/>
            <w:u w:val="single"/>
          </w:rPr>
          <w:t xml:space="preserve"> </w:t>
        </w:r>
        <w:proofErr w:type="spellStart"/>
        <w:r w:rsidRPr="00334825">
          <w:rPr>
            <w:color w:val="0070C0"/>
            <w:u w:val="single"/>
          </w:rPr>
          <w:t>Elements</w:t>
        </w:r>
        <w:proofErr w:type="spellEnd"/>
      </w:hyperlink>
      <w:r w:rsidRPr="00334825">
        <w:t>);</w:t>
      </w:r>
    </w:p>
    <w:p w14:paraId="5F79E7C5" w14:textId="77777777" w:rsidR="004B2A1C" w:rsidRPr="00334825" w:rsidRDefault="004B2A1C" w:rsidP="004F6236">
      <w:pPr>
        <w:pStyle w:val="ListParagraph"/>
        <w:numPr>
          <w:ilvl w:val="1"/>
          <w:numId w:val="7"/>
        </w:numPr>
      </w:pPr>
      <w:r w:rsidRPr="00334825">
        <w:t>JSON-LD 1.0  (</w:t>
      </w:r>
      <w:hyperlink r:id="rId19" w:history="1">
        <w:r w:rsidRPr="00334825">
          <w:rPr>
            <w:rStyle w:val="Hyperlink"/>
            <w:rFonts w:cs="Arial"/>
            <w:color w:val="0070C0"/>
          </w:rPr>
          <w:t>http://www.w3.org/TR/json-ld/</w:t>
        </w:r>
      </w:hyperlink>
      <w:r w:rsidRPr="00334825">
        <w:t>);</w:t>
      </w:r>
    </w:p>
    <w:p w14:paraId="5F79E7C6" w14:textId="77777777" w:rsidR="004B2A1C" w:rsidRPr="00334825" w:rsidRDefault="004B2A1C" w:rsidP="004F6236">
      <w:pPr>
        <w:pStyle w:val="ListParagraph"/>
        <w:numPr>
          <w:ilvl w:val="1"/>
          <w:numId w:val="7"/>
        </w:numPr>
      </w:pPr>
      <w:proofErr w:type="spellStart"/>
      <w:r w:rsidRPr="00334825">
        <w:t>Open</w:t>
      </w:r>
      <w:proofErr w:type="spellEnd"/>
      <w:r w:rsidRPr="00334825">
        <w:t xml:space="preserve"> </w:t>
      </w:r>
      <w:proofErr w:type="spellStart"/>
      <w:r w:rsidRPr="00334825">
        <w:t>Graph</w:t>
      </w:r>
      <w:proofErr w:type="spellEnd"/>
      <w:r w:rsidRPr="00334825">
        <w:t xml:space="preserve"> </w:t>
      </w:r>
      <w:proofErr w:type="spellStart"/>
      <w:r w:rsidRPr="00334825">
        <w:t>Protocol</w:t>
      </w:r>
      <w:proofErr w:type="spellEnd"/>
      <w:r w:rsidRPr="00334825">
        <w:t xml:space="preserve"> (</w:t>
      </w:r>
      <w:hyperlink r:id="rId20" w:history="1">
        <w:r w:rsidRPr="00334825">
          <w:rPr>
            <w:color w:val="0070C0"/>
            <w:u w:val="single"/>
          </w:rPr>
          <w:t>http://ogp.me</w:t>
        </w:r>
      </w:hyperlink>
      <w:r w:rsidRPr="00334825">
        <w:t>) за осигуряване на поддръжка за качествено споделяне на ресурси в социални мрежи и мобилни приложения;</w:t>
      </w:r>
    </w:p>
    <w:p w14:paraId="5F79E7C7" w14:textId="77777777" w:rsidR="004B2A1C" w:rsidRPr="00334825" w:rsidRDefault="004B2A1C" w:rsidP="00636403">
      <w:pPr>
        <w:pStyle w:val="GOVBullet2"/>
        <w:numPr>
          <w:ilvl w:val="0"/>
          <w:numId w:val="0"/>
        </w:numPr>
        <w:ind w:left="1135"/>
        <w:rPr>
          <w:rFonts w:ascii="Arial" w:hAnsi="Arial" w:cs="Arial"/>
        </w:rPr>
      </w:pPr>
    </w:p>
    <w:p w14:paraId="5F79E7C8" w14:textId="77777777" w:rsidR="004B2A1C" w:rsidRPr="00334825" w:rsidRDefault="004B2A1C" w:rsidP="004F6236">
      <w:pPr>
        <w:pStyle w:val="ListParagraph"/>
      </w:pPr>
      <w:r w:rsidRPr="00334825">
        <w:t>В екранните форми на Системата трябва да се използват потребителски бутони с унифициран размер и лесни за разбиране текстове в еднакъв стил.</w:t>
      </w:r>
    </w:p>
    <w:p w14:paraId="5F79E7C9" w14:textId="77777777" w:rsidR="004B2A1C" w:rsidRPr="00334825" w:rsidRDefault="004B2A1C" w:rsidP="004F6236">
      <w:pPr>
        <w:pStyle w:val="ListParagraph"/>
      </w:pPr>
      <w:r w:rsidRPr="00334825">
        <w:t>Всички текстови елементи от потребителския интерфейс трябва да бъдат визуализирани с шрифтове, които са подходящи за изобразяване на екран и които осигуряват максимална съвместимост и еднакво възпроизвеждане под различни клиентски операционни системи и браузъри. Не се допуска използването на серифни шрифтове (</w:t>
      </w:r>
      <w:proofErr w:type="spellStart"/>
      <w:r w:rsidRPr="00334825">
        <w:t>Serif</w:t>
      </w:r>
      <w:proofErr w:type="spellEnd"/>
      <w:r w:rsidRPr="00334825">
        <w:t>).</w:t>
      </w:r>
    </w:p>
    <w:p w14:paraId="5F79E7CA" w14:textId="77777777" w:rsidR="004B2A1C" w:rsidRPr="00334825" w:rsidRDefault="004B2A1C" w:rsidP="004F6236">
      <w:pPr>
        <w:pStyle w:val="ListParagraph"/>
      </w:pPr>
      <w:r w:rsidRPr="00334825">
        <w:t>Полета, опции от менюта и командни бутони, които не са разрешени конкретно за ролята на влезлия в системата потребител, не трябва да са достъпни за този потребител. Това не отменя необходимостта от ограничаване на достъпа до бизнес логиката на приложението  чрез декларативен или програмен подход.</w:t>
      </w:r>
    </w:p>
    <w:p w14:paraId="5F79E7CB" w14:textId="77777777" w:rsidR="004B2A1C" w:rsidRPr="00334825" w:rsidRDefault="004B2A1C" w:rsidP="004F6236">
      <w:pPr>
        <w:pStyle w:val="ListParagraph"/>
      </w:pPr>
      <w:r w:rsidRPr="00334825">
        <w:t>Всяка екранна форма трябва да има наименование, което да се изписва в горната част на екранната форма. Наименованията трябва да подсказват на потребителя какво е предназначението на формата.</w:t>
      </w:r>
    </w:p>
    <w:p w14:paraId="5F79E7CC" w14:textId="77777777" w:rsidR="004B2A1C" w:rsidRPr="00334825" w:rsidRDefault="004B2A1C" w:rsidP="004F6236">
      <w:pPr>
        <w:pStyle w:val="ListParagraph"/>
      </w:pPr>
      <w:r w:rsidRPr="00334825">
        <w:t>Всички търсения трябва да са нечувствителни към малки и главни букви.</w:t>
      </w:r>
    </w:p>
    <w:p w14:paraId="5F79E7CD" w14:textId="77777777" w:rsidR="004B2A1C" w:rsidRPr="00334825" w:rsidRDefault="004B2A1C" w:rsidP="004F6236">
      <w:pPr>
        <w:pStyle w:val="ListParagraph"/>
      </w:pPr>
      <w:r w:rsidRPr="00334825">
        <w:t>Полетата за пароли трябва задължително да различават малки и главни букви.</w:t>
      </w:r>
    </w:p>
    <w:p w14:paraId="5F79E7CE" w14:textId="77777777" w:rsidR="004B2A1C" w:rsidRPr="00334825" w:rsidRDefault="004B2A1C" w:rsidP="004F6236">
      <w:pPr>
        <w:pStyle w:val="ListParagraph"/>
      </w:pPr>
      <w:r w:rsidRPr="00334825">
        <w:t xml:space="preserve">Полетата за потребителски имена трябва да позволяват използване на имейл адреси като потребителско име, включително да допускат всички символи, регламентирани в RFC 1123, за наименуването на хостове; </w:t>
      </w:r>
    </w:p>
    <w:p w14:paraId="5F79E7CF" w14:textId="77777777" w:rsidR="004B2A1C" w:rsidRPr="00334825" w:rsidRDefault="004B2A1C" w:rsidP="004F6236">
      <w:pPr>
        <w:pStyle w:val="ListParagraph"/>
      </w:pPr>
      <w:r w:rsidRPr="00334825">
        <w:t xml:space="preserve">Главните и малките букви на въвежданите данни се запазват непроменени, не се допуска Системата да променя капитализацията на данните, въвеждани от потребителите. </w:t>
      </w:r>
    </w:p>
    <w:p w14:paraId="5F79E7D0" w14:textId="77777777" w:rsidR="004B2A1C" w:rsidRPr="00334825" w:rsidRDefault="004B2A1C" w:rsidP="004F6236">
      <w:pPr>
        <w:pStyle w:val="ListParagraph"/>
      </w:pPr>
      <w:r w:rsidRPr="00334825">
        <w:t xml:space="preserve">Системата трябва да позволява въвеждане на данни, съдържащи както български, така и символи на официалните езици на ЕС. </w:t>
      </w:r>
    </w:p>
    <w:p w14:paraId="5F79E7D1" w14:textId="77777777" w:rsidR="004B2A1C" w:rsidRPr="00334825" w:rsidRDefault="004B2A1C" w:rsidP="004F6236">
      <w:pPr>
        <w:pStyle w:val="ListParagraph"/>
      </w:pPr>
      <w:r w:rsidRPr="00334825">
        <w:t>Наименованията на полетата следва да са достатъчно описателни, като максимално се доближават до характера на съдържащите се в тях данни.</w:t>
      </w:r>
    </w:p>
    <w:p w14:paraId="5F79E7D2" w14:textId="77777777" w:rsidR="004B2A1C" w:rsidRPr="00334825" w:rsidRDefault="004B2A1C" w:rsidP="004F6236">
      <w:pPr>
        <w:pStyle w:val="ListParagraph"/>
      </w:pPr>
      <w:r w:rsidRPr="00334825">
        <w:t>Системата трябва да поддържа прекъсване на потребителски сесии при липса на активност. Времето трябва да  може да се променя от администратора на системата без промяна в изходния код. Настройките за време за прекъсване на неактивни сесии трябва да включват и възможността администраторите да дефинират стилизирана страница с информативно съобщение, към която Системата да пренасочва автоматично браузърите на потребителите в случай на прекъсната сесия;</w:t>
      </w:r>
    </w:p>
    <w:p w14:paraId="5F79E7D3" w14:textId="77777777" w:rsidR="004B2A1C" w:rsidRPr="00334825" w:rsidRDefault="004B2A1C" w:rsidP="004F6236">
      <w:pPr>
        <w:pStyle w:val="ListParagraph"/>
      </w:pPr>
      <w:r w:rsidRPr="00334825">
        <w:t xml:space="preserve">Дългите списъци с резултати трябва да се разделят на номерирани страници с подходящи навигационни елементи за преминаване към предишна, следваща, първа и последна страница, към конкретна </w:t>
      </w:r>
      <w:r w:rsidRPr="00334825">
        <w:lastRenderedPageBreak/>
        <w:t>страница. Навигационните елементи трябва да са логически обособени и свързани със съответния списък и да се визуализират в началото и в края на HTML контейнера, съдържащ списъка;</w:t>
      </w:r>
    </w:p>
    <w:p w14:paraId="5F79E7D4" w14:textId="77777777" w:rsidR="004B2A1C" w:rsidRPr="00334825" w:rsidRDefault="004B2A1C" w:rsidP="004F6236">
      <w:pPr>
        <w:pStyle w:val="ListParagraph"/>
      </w:pPr>
      <w:r w:rsidRPr="00334825">
        <w:t>За големите йерархически категоризации трябва да се предвиди възможност за навигация по нива или чрез отложено зареждане (</w:t>
      </w:r>
      <w:proofErr w:type="spellStart"/>
      <w:r w:rsidRPr="00334825">
        <w:t>lazy</w:t>
      </w:r>
      <w:proofErr w:type="spellEnd"/>
      <w:r w:rsidRPr="00334825">
        <w:t xml:space="preserve"> </w:t>
      </w:r>
      <w:proofErr w:type="spellStart"/>
      <w:r w:rsidRPr="00334825">
        <w:t>load</w:t>
      </w:r>
      <w:proofErr w:type="spellEnd"/>
      <w:r w:rsidRPr="00334825">
        <w:t>).</w:t>
      </w:r>
    </w:p>
    <w:p w14:paraId="5F79E7D5" w14:textId="77777777" w:rsidR="004B2A1C" w:rsidRPr="00334825" w:rsidRDefault="004B2A1C" w:rsidP="005C672F">
      <w:pPr>
        <w:pStyle w:val="Heading4"/>
        <w:numPr>
          <w:ilvl w:val="0"/>
          <w:numId w:val="32"/>
        </w:numPr>
        <w:tabs>
          <w:tab w:val="left" w:pos="1980"/>
          <w:tab w:val="left" w:pos="2552"/>
          <w:tab w:val="left" w:pos="2835"/>
        </w:tabs>
        <w:spacing w:before="40" w:after="0" w:line="259" w:lineRule="auto"/>
        <w:ind w:hanging="1124"/>
        <w:contextualSpacing w:val="0"/>
        <w:rPr>
          <w:b/>
        </w:rPr>
      </w:pPr>
      <w:bookmarkStart w:id="104" w:name="_Toc460270031"/>
      <w:r w:rsidRPr="00334825">
        <w:rPr>
          <w:b/>
        </w:rPr>
        <w:t>Интернационализация</w:t>
      </w:r>
      <w:bookmarkEnd w:id="104"/>
    </w:p>
    <w:p w14:paraId="5F79E7D6" w14:textId="77777777" w:rsidR="004B2A1C" w:rsidRPr="00334825" w:rsidRDefault="004B2A1C" w:rsidP="00636403">
      <w:pPr>
        <w:rPr>
          <w:sz w:val="24"/>
          <w:szCs w:val="24"/>
        </w:rPr>
      </w:pPr>
    </w:p>
    <w:p w14:paraId="5F79E7D7" w14:textId="77777777" w:rsidR="004B2A1C" w:rsidRPr="00334825" w:rsidRDefault="004B2A1C" w:rsidP="004F6236">
      <w:pPr>
        <w:pStyle w:val="ListParagraph"/>
      </w:pPr>
      <w:r w:rsidRPr="00334825">
        <w:t>Системата трябва да може да съхранява и едновременно да визуализира данни и съдържание, което е въведено/генерирано на различни езици;</w:t>
      </w:r>
    </w:p>
    <w:p w14:paraId="5F79E7D8" w14:textId="77777777" w:rsidR="004B2A1C" w:rsidRPr="00334825" w:rsidRDefault="004B2A1C" w:rsidP="004F6236">
      <w:pPr>
        <w:pStyle w:val="ListParagraph"/>
      </w:pPr>
      <w:r w:rsidRPr="00334825">
        <w:t xml:space="preserve">Всички софтуерни компоненти на Системата, използваните софтуерни библиотеки и развойни комплекти, приложните сървъри и сървърите за управление на бази данни, елементите от потребителския интерфейс, програмно-приложните интерфейси, </w:t>
      </w:r>
      <w:proofErr w:type="spellStart"/>
      <w:r w:rsidRPr="00334825">
        <w:t>уебуслугите</w:t>
      </w:r>
      <w:proofErr w:type="spellEnd"/>
      <w:r w:rsidRPr="00334825">
        <w:t xml:space="preserve"> и др. трябва да поддържат стандартно и да са конфигурирани изрично за спазване на минимум </w:t>
      </w:r>
      <w:proofErr w:type="spellStart"/>
      <w:r w:rsidRPr="00334825">
        <w:t>Unicode</w:t>
      </w:r>
      <w:proofErr w:type="spellEnd"/>
      <w:r w:rsidRPr="00334825">
        <w:t xml:space="preserve"> 5.2 стандарт при съхранението и обработката на текстови данни, съответно трябва да се използва само UTF-8 кодиране на текстовите данни. </w:t>
      </w:r>
    </w:p>
    <w:p w14:paraId="5F79E7D9" w14:textId="77777777" w:rsidR="004B2A1C" w:rsidRPr="00334825" w:rsidRDefault="004B2A1C" w:rsidP="004F6236">
      <w:pPr>
        <w:pStyle w:val="ListParagraph"/>
      </w:pPr>
      <w:r w:rsidRPr="00334825">
        <w:t xml:space="preserve">Всички публично достъпни потребителски интерфейси следва да поддържат </w:t>
      </w:r>
      <w:proofErr w:type="spellStart"/>
      <w:r w:rsidRPr="00334825">
        <w:t>многоезичност</w:t>
      </w:r>
      <w:proofErr w:type="spellEnd"/>
      <w:r w:rsidRPr="00334825">
        <w:t>, като минимум български и английски език.</w:t>
      </w:r>
    </w:p>
    <w:p w14:paraId="5F79E7DA" w14:textId="77777777" w:rsidR="004B2A1C" w:rsidRPr="00334825" w:rsidRDefault="004B2A1C" w:rsidP="004F6236">
      <w:pPr>
        <w:pStyle w:val="ListParagraph"/>
      </w:pPr>
      <w:r w:rsidRPr="00334825">
        <w:t>Публичната част на Системата трябва да бъде разработена и да включва набори с текстове на минимум два официални езика в ЕС, а именно български и английски език. Преводите на английски език трябва да бъдат осъществени професионално, като не се допуска използването на средства за машинен превод без ръчна проверка и корекции.</w:t>
      </w:r>
    </w:p>
    <w:p w14:paraId="5F79E7DB" w14:textId="77777777" w:rsidR="004B2A1C" w:rsidRPr="00334825" w:rsidRDefault="004B2A1C" w:rsidP="004F6236">
      <w:pPr>
        <w:pStyle w:val="ListParagraph"/>
      </w:pPr>
      <w:r w:rsidRPr="00334825">
        <w:t xml:space="preserve">Версиите на съдържанието на съответните езици трябва да включват всички текстове, които се визуализират във всички елементи на потребителския интерфейс, справките, съобщения, имейл съобщения, номенклатурите и таксономиите и др. Данните, които се съхраняват в </w:t>
      </w:r>
      <w:r w:rsidRPr="00334825">
        <w:rPr>
          <w:caps/>
        </w:rPr>
        <w:t>с</w:t>
      </w:r>
      <w:r w:rsidRPr="00334825">
        <w:t>истемата само на български език, се визуализират на български език;</w:t>
      </w:r>
    </w:p>
    <w:p w14:paraId="5F79E7DC" w14:textId="77777777" w:rsidR="004B2A1C" w:rsidRPr="00334825" w:rsidRDefault="004B2A1C" w:rsidP="004F6236">
      <w:pPr>
        <w:pStyle w:val="ListParagraph"/>
      </w:pPr>
      <w:r w:rsidRPr="00334825">
        <w:t>Системата трябва да позволява превод на всички многоезични текстове с подходящ потребителски интерфейс, достъпен за администратори на Системата, без промени в изходния код. Модулът за превод на текстове, използвани в Системата, трябва да поддържа и контекстни референции, които да позволяват на администраторите да тестват и да проверяват бързо и лесно направените преводи и тяхната съгласуваност в реалните екрани, страници и документи;</w:t>
      </w:r>
    </w:p>
    <w:p w14:paraId="5F79E7DD" w14:textId="77777777" w:rsidR="004B2A1C" w:rsidRPr="00334825" w:rsidRDefault="004B2A1C" w:rsidP="004F6236">
      <w:pPr>
        <w:pStyle w:val="ListParagraph"/>
      </w:pPr>
      <w:r w:rsidRPr="00334825">
        <w:t xml:space="preserve">Публичната част на Системата трябва да позволява превключване между работните езици на потребителския интерфейс в реално време от профила на потребителя и от подходящ, видим и лесно достъпен </w:t>
      </w:r>
      <w:r w:rsidRPr="00334825">
        <w:lastRenderedPageBreak/>
        <w:t>навигационен елемент в горната част на всяка страница, който включва не само текст, но и подходяща интернационална икона за съответния език;</w:t>
      </w:r>
    </w:p>
    <w:p w14:paraId="5F79E7DE" w14:textId="77777777" w:rsidR="004B2A1C" w:rsidRPr="00334825" w:rsidRDefault="004B2A1C" w:rsidP="004F6236">
      <w:pPr>
        <w:pStyle w:val="ListParagraph"/>
      </w:pPr>
      <w:r w:rsidRPr="00334825">
        <w:t>При визуализация на числа трябва да се използва разделител за хиляди (интервал).</w:t>
      </w:r>
    </w:p>
    <w:p w14:paraId="5F79E7DF" w14:textId="77777777" w:rsidR="004B2A1C" w:rsidRPr="00334825" w:rsidRDefault="004B2A1C" w:rsidP="004F6236">
      <w:pPr>
        <w:pStyle w:val="ListParagraph"/>
      </w:pPr>
      <w:r w:rsidRPr="00334825">
        <w:t>При визуализация на дати и точно време в елементи от потребителския интерфейс в генерирани справки или в електронни документи всички формати за дата и час трябва да са съобразени с избрания от потребителя език/локация в настройките на неговия профил:</w:t>
      </w:r>
    </w:p>
    <w:p w14:paraId="5F79E7E0" w14:textId="77777777" w:rsidR="004B2A1C" w:rsidRPr="00334825" w:rsidRDefault="004B2A1C" w:rsidP="004F6236">
      <w:pPr>
        <w:pStyle w:val="ListParagraph"/>
        <w:numPr>
          <w:ilvl w:val="1"/>
          <w:numId w:val="7"/>
        </w:numPr>
      </w:pPr>
      <w:r w:rsidRPr="00334825">
        <w:t>За България стандартният формат е  „DD.MM.YYYY HH:MM:SS”, като наличието на време към датата е в зависимост от вида на визуализираната информация и бизнес-смисъла от показването на точно време;</w:t>
      </w:r>
    </w:p>
    <w:p w14:paraId="5F79E7E1" w14:textId="77777777" w:rsidR="004B2A1C" w:rsidRPr="00334825" w:rsidRDefault="004B2A1C" w:rsidP="004F6236">
      <w:pPr>
        <w:pStyle w:val="ListParagraph"/>
        <w:numPr>
          <w:ilvl w:val="1"/>
          <w:numId w:val="7"/>
        </w:numPr>
      </w:pPr>
      <w:r w:rsidRPr="00334825">
        <w:t xml:space="preserve">Системата трябва да поддържа и всички формати съгласно </w:t>
      </w:r>
      <w:r w:rsidRPr="00334825">
        <w:br/>
        <w:t>ISO БДС 8601:2006;</w:t>
      </w:r>
    </w:p>
    <w:p w14:paraId="5F79E7E2" w14:textId="77777777" w:rsidR="004B2A1C" w:rsidRPr="00334825" w:rsidRDefault="004B2A1C" w:rsidP="001E38F4">
      <w:pPr>
        <w:pStyle w:val="Heading4"/>
        <w:numPr>
          <w:ilvl w:val="0"/>
          <w:numId w:val="32"/>
        </w:numPr>
        <w:tabs>
          <w:tab w:val="left" w:pos="2127"/>
        </w:tabs>
        <w:spacing w:before="40" w:after="0" w:line="259" w:lineRule="auto"/>
        <w:ind w:hanging="1124"/>
        <w:contextualSpacing w:val="0"/>
        <w:rPr>
          <w:b/>
        </w:rPr>
      </w:pPr>
      <w:bookmarkStart w:id="105" w:name="_Toc460270032"/>
      <w:r w:rsidRPr="00334825">
        <w:rPr>
          <w:b/>
        </w:rPr>
        <w:t>Изисквания за използваемост на потребителския интерфейс</w:t>
      </w:r>
      <w:bookmarkEnd w:id="105"/>
    </w:p>
    <w:p w14:paraId="5F79E7E3" w14:textId="77777777" w:rsidR="004B2A1C" w:rsidRPr="00334825" w:rsidRDefault="004B2A1C" w:rsidP="00636403">
      <w:pPr>
        <w:rPr>
          <w:sz w:val="24"/>
          <w:szCs w:val="24"/>
        </w:rPr>
      </w:pPr>
    </w:p>
    <w:p w14:paraId="5F79E7E4" w14:textId="77777777" w:rsidR="004B2A1C" w:rsidRPr="00334825" w:rsidRDefault="004B2A1C" w:rsidP="004F6236">
      <w:pPr>
        <w:pStyle w:val="ListParagraph"/>
      </w:pPr>
      <w:r w:rsidRPr="00334825">
        <w:t>В електронните форми трябва да бъде реализирана валидация на въвежданите от потребителите данни на ниво "поле" (</w:t>
      </w:r>
      <w:proofErr w:type="spellStart"/>
      <w:r w:rsidRPr="00334825">
        <w:t>in-line</w:t>
      </w:r>
      <w:proofErr w:type="spellEnd"/>
      <w:r w:rsidRPr="00334825">
        <w:t xml:space="preserve"> </w:t>
      </w:r>
      <w:proofErr w:type="spellStart"/>
      <w:r w:rsidRPr="00334825">
        <w:t>validation</w:t>
      </w:r>
      <w:proofErr w:type="spellEnd"/>
      <w:r w:rsidRPr="00334825">
        <w:t>). Валидацията трябва да се извършва в реално време на сървъра, като при успешна валидация данните от съответното поле следва да бъдат запазени от сървъра;</w:t>
      </w:r>
    </w:p>
    <w:p w14:paraId="5F79E7E5" w14:textId="77777777" w:rsidR="004B2A1C" w:rsidRPr="00334825" w:rsidRDefault="004B2A1C" w:rsidP="004F6236">
      <w:pPr>
        <w:pStyle w:val="ListParagraph"/>
      </w:pPr>
      <w:r w:rsidRPr="00334825">
        <w:t>Системата трябва да гарантира, че въведените, валидираните и запазените от сървъра данни остават достъпни за потребителите дори за процеси, които не са приключили, така че при волно, неволно или автоматично прекъсване на потребителската сесия поради изтичане на периода за допустима липса на активност потребителят да може да продължи съответния процес след повторно влизане в системата, без да загуби въведените до момента данни и прикачените до момента електронни документи;</w:t>
      </w:r>
    </w:p>
    <w:p w14:paraId="5F79E7E6" w14:textId="77777777" w:rsidR="004B2A1C" w:rsidRPr="00334825" w:rsidRDefault="004B2A1C" w:rsidP="004F6236">
      <w:pPr>
        <w:pStyle w:val="ListParagraph"/>
      </w:pPr>
      <w:r w:rsidRPr="00334825">
        <w:t xml:space="preserve">Трябва да бъде реализирана възможност за добавяне и редактиране от страна на администраторите на </w:t>
      </w:r>
      <w:r w:rsidRPr="00334825">
        <w:rPr>
          <w:caps/>
        </w:rPr>
        <w:t>с</w:t>
      </w:r>
      <w:r w:rsidRPr="00334825">
        <w:t>истемата, без да са необходими промени в изходния код, на контекстна помощна информация за:</w:t>
      </w:r>
    </w:p>
    <w:p w14:paraId="5F79E7E7" w14:textId="77777777" w:rsidR="004B2A1C" w:rsidRPr="00334825" w:rsidRDefault="004B2A1C" w:rsidP="004F6236">
      <w:pPr>
        <w:pStyle w:val="ListParagraph"/>
        <w:numPr>
          <w:ilvl w:val="1"/>
          <w:numId w:val="7"/>
        </w:numPr>
      </w:pPr>
      <w:r w:rsidRPr="00334825">
        <w:t>всяка електронна форма или стъпка от процес, за която има отделен екран/форма;</w:t>
      </w:r>
    </w:p>
    <w:p w14:paraId="5F79E7E8" w14:textId="77777777" w:rsidR="004B2A1C" w:rsidRPr="00334825" w:rsidRDefault="004B2A1C" w:rsidP="004F6236">
      <w:pPr>
        <w:pStyle w:val="ListParagraph"/>
        <w:numPr>
          <w:ilvl w:val="1"/>
          <w:numId w:val="7"/>
        </w:numPr>
      </w:pPr>
      <w:r w:rsidRPr="00334825">
        <w:t>всяка група полета за въвеждане на данни (в случаите, в които определени полета от формата са групирани тематично);</w:t>
      </w:r>
    </w:p>
    <w:p w14:paraId="5F79E7E9" w14:textId="77777777" w:rsidR="004B2A1C" w:rsidRPr="00334825" w:rsidRDefault="004B2A1C" w:rsidP="004F6236">
      <w:pPr>
        <w:pStyle w:val="ListParagraph"/>
        <w:numPr>
          <w:ilvl w:val="1"/>
          <w:numId w:val="7"/>
        </w:numPr>
      </w:pPr>
      <w:r w:rsidRPr="00334825">
        <w:t>всяко отделно поле за въвеждане на данни;</w:t>
      </w:r>
    </w:p>
    <w:p w14:paraId="5F79E7EA" w14:textId="77777777" w:rsidR="004B2A1C" w:rsidRPr="00334825" w:rsidRDefault="004B2A1C" w:rsidP="004F6236">
      <w:pPr>
        <w:pStyle w:val="ListParagraph"/>
      </w:pPr>
      <w:r w:rsidRPr="00334825">
        <w:t xml:space="preserve">Трябва да бъде разработена контекстна помощна информация за всички процеси, екрани и електронни форми, включително ясни указания за </w:t>
      </w:r>
      <w:r w:rsidRPr="00334825">
        <w:lastRenderedPageBreak/>
        <w:t>попълване и разяснения за особеностите при попълване на различните групи полета или на отделни полета;</w:t>
      </w:r>
    </w:p>
    <w:p w14:paraId="5F79E7EB" w14:textId="77777777" w:rsidR="004B2A1C" w:rsidRPr="00334825" w:rsidRDefault="004B2A1C" w:rsidP="004F6236">
      <w:pPr>
        <w:pStyle w:val="ListParagraph"/>
      </w:pPr>
      <w:r w:rsidRPr="00334825">
        <w:t xml:space="preserve">Достъпът на потребителя до контекстната помощна информация трябва да бъде реализиран по унифициран и консистентен начин чрез подходящи навигационни елементи, като например чрез подходящо разположени </w:t>
      </w:r>
      <w:proofErr w:type="spellStart"/>
      <w:r w:rsidRPr="00334825">
        <w:t>микро-бутони</w:t>
      </w:r>
      <w:proofErr w:type="spellEnd"/>
      <w:r w:rsidRPr="00334825">
        <w:t xml:space="preserve"> с икони, разположени до/пред/след етикета на съответния елемент, за който се отнася контекстната помощ, или чрез обработка на "Mouse </w:t>
      </w:r>
      <w:proofErr w:type="spellStart"/>
      <w:r w:rsidRPr="00334825">
        <w:t>Hover</w:t>
      </w:r>
      <w:proofErr w:type="spellEnd"/>
      <w:r w:rsidRPr="00334825">
        <w:t xml:space="preserve">/Mouse </w:t>
      </w:r>
      <w:proofErr w:type="spellStart"/>
      <w:r w:rsidRPr="00334825">
        <w:t>Over</w:t>
      </w:r>
      <w:proofErr w:type="spellEnd"/>
      <w:r w:rsidRPr="00334825">
        <w:t>" събития;</w:t>
      </w:r>
    </w:p>
    <w:p w14:paraId="5F79E7EC" w14:textId="77777777" w:rsidR="004B2A1C" w:rsidRPr="00334825" w:rsidRDefault="004B2A1C" w:rsidP="004F6236">
      <w:pPr>
        <w:pStyle w:val="ListParagraph"/>
      </w:pPr>
      <w:r w:rsidRPr="00334825">
        <w:t>При проектирането и реализацията на потребителския интерфейс трябва да се отчете, че той трябва да бъде еднакво използваем и от мобилни устройства (напр. таблети), които не разполагат с мишка, но имат чувствителни на допир екрани.</w:t>
      </w:r>
    </w:p>
    <w:p w14:paraId="5F79E7ED" w14:textId="77777777" w:rsidR="004B2A1C" w:rsidRPr="00334825" w:rsidRDefault="004B2A1C" w:rsidP="004F6236">
      <w:pPr>
        <w:pStyle w:val="ListParagraph"/>
      </w:pPr>
      <w:r w:rsidRPr="00334825">
        <w:t>Потребителският интерфейс следва да бъде достъпен за хора с увреждания съгласно изискванията на чл. 48, ал. 5 от ЗОП.</w:t>
      </w:r>
    </w:p>
    <w:p w14:paraId="5F79E7EE" w14:textId="77777777" w:rsidR="004B2A1C" w:rsidRPr="00334825" w:rsidRDefault="004B2A1C" w:rsidP="00433099">
      <w:pPr>
        <w:pStyle w:val="Heading4"/>
        <w:numPr>
          <w:ilvl w:val="0"/>
          <w:numId w:val="32"/>
        </w:numPr>
        <w:tabs>
          <w:tab w:val="left" w:pos="1980"/>
        </w:tabs>
        <w:spacing w:before="40" w:after="0" w:line="259" w:lineRule="auto"/>
        <w:ind w:hanging="1304"/>
        <w:contextualSpacing w:val="0"/>
        <w:rPr>
          <w:b/>
        </w:rPr>
      </w:pPr>
      <w:bookmarkStart w:id="106" w:name="_Toc460270033"/>
      <w:r w:rsidRPr="00334825">
        <w:rPr>
          <w:b/>
        </w:rPr>
        <w:t>Изисквания за използваемост в случаи на прекъснати бизнес процеси</w:t>
      </w:r>
      <w:bookmarkEnd w:id="106"/>
      <w:r w:rsidRPr="00334825">
        <w:rPr>
          <w:b/>
        </w:rPr>
        <w:t xml:space="preserve"> </w:t>
      </w:r>
    </w:p>
    <w:p w14:paraId="5F79E7EF" w14:textId="77777777" w:rsidR="004B2A1C" w:rsidRPr="00334825" w:rsidRDefault="004B2A1C" w:rsidP="00636403">
      <w:pPr>
        <w:rPr>
          <w:sz w:val="24"/>
          <w:szCs w:val="24"/>
        </w:rPr>
      </w:pPr>
    </w:p>
    <w:p w14:paraId="5F79E7F0" w14:textId="77777777" w:rsidR="00F806AE" w:rsidRPr="00334825" w:rsidRDefault="00F806AE" w:rsidP="004F6236">
      <w:pPr>
        <w:pStyle w:val="ListParagraph"/>
        <w:numPr>
          <w:ilvl w:val="0"/>
          <w:numId w:val="0"/>
        </w:numPr>
        <w:ind w:left="360"/>
        <w:rPr>
          <w:i/>
        </w:rPr>
      </w:pPr>
      <w:r w:rsidRPr="00334825">
        <w:rPr>
          <w:i/>
        </w:rPr>
        <w:t>Неприложимо.</w:t>
      </w:r>
    </w:p>
    <w:p w14:paraId="5F79E7F1" w14:textId="77777777" w:rsidR="004B2A1C" w:rsidRPr="00334825" w:rsidRDefault="004B2A1C" w:rsidP="00636403">
      <w:pPr>
        <w:pStyle w:val="GOVBullet2"/>
        <w:numPr>
          <w:ilvl w:val="0"/>
          <w:numId w:val="0"/>
        </w:numPr>
        <w:tabs>
          <w:tab w:val="clear" w:pos="1134"/>
          <w:tab w:val="left" w:pos="3261"/>
        </w:tabs>
        <w:ind w:left="1985"/>
        <w:rPr>
          <w:rFonts w:ascii="Arial" w:hAnsi="Arial" w:cs="Arial"/>
        </w:rPr>
      </w:pPr>
    </w:p>
    <w:p w14:paraId="5F79E7F2" w14:textId="77777777" w:rsidR="004B2A1C" w:rsidRPr="00334825" w:rsidRDefault="004B2A1C" w:rsidP="00433099">
      <w:pPr>
        <w:pStyle w:val="Heading4"/>
        <w:numPr>
          <w:ilvl w:val="0"/>
          <w:numId w:val="32"/>
        </w:numPr>
        <w:tabs>
          <w:tab w:val="left" w:pos="1980"/>
          <w:tab w:val="left" w:pos="2268"/>
          <w:tab w:val="left" w:pos="2694"/>
        </w:tabs>
        <w:spacing w:before="40" w:after="0" w:line="259" w:lineRule="auto"/>
        <w:ind w:hanging="1124"/>
        <w:contextualSpacing w:val="0"/>
        <w:rPr>
          <w:b/>
        </w:rPr>
      </w:pPr>
      <w:bookmarkStart w:id="107" w:name="_Toc460270034"/>
      <w:r w:rsidRPr="00334825">
        <w:rPr>
          <w:b/>
        </w:rPr>
        <w:t>Изисквания за проактивно информиране на потребителите</w:t>
      </w:r>
      <w:bookmarkEnd w:id="107"/>
    </w:p>
    <w:p w14:paraId="5F79E7F3" w14:textId="77777777" w:rsidR="004B2A1C" w:rsidRPr="00334825" w:rsidRDefault="004B2A1C" w:rsidP="00636403">
      <w:pPr>
        <w:rPr>
          <w:sz w:val="24"/>
          <w:szCs w:val="24"/>
        </w:rPr>
      </w:pPr>
    </w:p>
    <w:p w14:paraId="5F79E7F4" w14:textId="77777777" w:rsidR="004B2A1C" w:rsidRPr="00334825" w:rsidRDefault="004B2A1C" w:rsidP="004F6236">
      <w:pPr>
        <w:pStyle w:val="ListParagraph"/>
      </w:pPr>
      <w:r w:rsidRPr="00334825">
        <w:t>За всички публични интернет страници трябва да бъде реализирана функционалност за публикуване на всяко периодично обновявано съдържание (новини</w:t>
      </w:r>
      <w:r w:rsidR="00F806AE" w:rsidRPr="00334825">
        <w:t xml:space="preserve"> </w:t>
      </w:r>
      <w:r w:rsidRPr="00334825">
        <w:t xml:space="preserve">и др.) в стандартен формат (RSS 2.х, </w:t>
      </w:r>
      <w:proofErr w:type="spellStart"/>
      <w:r w:rsidRPr="00334825">
        <w:t>Atom</w:t>
      </w:r>
      <w:proofErr w:type="spellEnd"/>
      <w:r w:rsidRPr="00334825">
        <w:t xml:space="preserve"> или еквивалент), както и поддържането на публично достъпни статистики за посещаемостта на страницата;</w:t>
      </w:r>
    </w:p>
    <w:p w14:paraId="5F79E7F5" w14:textId="77777777" w:rsidR="004B2A1C" w:rsidRPr="00334825" w:rsidRDefault="004B2A1C" w:rsidP="004F6236">
      <w:pPr>
        <w:pStyle w:val="ListParagraph"/>
      </w:pPr>
      <w:r w:rsidRPr="00334825">
        <w:t>Системата трябва да поддържа възможност за автоматично генериране на електронни бюлетини, които да се разпращат периодично или при настъпване на събития по електронна поща до регистрираните в Системата потребители, които са заявили или са се съгласили да получават такива бюлетини; Потребителите трябва да имат възможност да настройват предпочитанията през потребителския си профил в Системата.</w:t>
      </w:r>
    </w:p>
    <w:p w14:paraId="5F79E7F6" w14:textId="77777777" w:rsidR="004B2A1C" w:rsidRPr="00334825" w:rsidRDefault="004B2A1C" w:rsidP="00636403">
      <w:pPr>
        <w:rPr>
          <w:sz w:val="24"/>
          <w:szCs w:val="24"/>
        </w:rPr>
      </w:pPr>
    </w:p>
    <w:p w14:paraId="5F79E7F7"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bookmarkStart w:id="108" w:name="_Toc456793040"/>
      <w:bookmarkStart w:id="109" w:name="_Toc462917933"/>
      <w:r w:rsidRPr="00334825">
        <w:rPr>
          <w:b/>
          <w:sz w:val="24"/>
          <w:szCs w:val="24"/>
        </w:rPr>
        <w:t>Системен журнал</w:t>
      </w:r>
      <w:bookmarkEnd w:id="108"/>
      <w:bookmarkEnd w:id="109"/>
    </w:p>
    <w:p w14:paraId="5F79E7F8" w14:textId="77777777" w:rsidR="004B2A1C" w:rsidRPr="00334825" w:rsidRDefault="004B2A1C" w:rsidP="004F6236">
      <w:pPr>
        <w:tabs>
          <w:tab w:val="left" w:pos="180"/>
          <w:tab w:val="left" w:pos="720"/>
        </w:tabs>
        <w:spacing w:after="120"/>
        <w:jc w:val="both"/>
        <w:rPr>
          <w:sz w:val="24"/>
          <w:szCs w:val="24"/>
        </w:rPr>
      </w:pPr>
      <w:r w:rsidRPr="00334825">
        <w:rPr>
          <w:sz w:val="24"/>
          <w:szCs w:val="24"/>
        </w:rPr>
        <w:tab/>
      </w:r>
      <w:r w:rsidRPr="00334825">
        <w:rPr>
          <w:sz w:val="24"/>
          <w:szCs w:val="24"/>
        </w:rPr>
        <w:tab/>
        <w:t>Изгражданото решение задължително трябва да осигурява проследимост на действията на всеки потребител (системен журнал).</w:t>
      </w:r>
    </w:p>
    <w:p w14:paraId="5F79E7F9" w14:textId="77777777" w:rsidR="004B2A1C" w:rsidRPr="00334825" w:rsidRDefault="004B2A1C" w:rsidP="004F6236">
      <w:pPr>
        <w:tabs>
          <w:tab w:val="left" w:pos="180"/>
          <w:tab w:val="left" w:pos="720"/>
        </w:tabs>
        <w:spacing w:after="120"/>
        <w:jc w:val="both"/>
        <w:rPr>
          <w:sz w:val="24"/>
          <w:szCs w:val="24"/>
        </w:rPr>
      </w:pPr>
      <w:r w:rsidRPr="00334825">
        <w:rPr>
          <w:sz w:val="24"/>
          <w:szCs w:val="24"/>
        </w:rPr>
        <w:tab/>
      </w:r>
      <w:r w:rsidRPr="00334825">
        <w:rPr>
          <w:sz w:val="24"/>
          <w:szCs w:val="24"/>
        </w:rPr>
        <w:tab/>
        <w:t>Атрибутите, които трябва да се запазват при всеки запис, трябва да включват като минимум следните данни:</w:t>
      </w:r>
    </w:p>
    <w:p w14:paraId="5F79E7FA" w14:textId="77777777" w:rsidR="004B2A1C" w:rsidRPr="00334825" w:rsidRDefault="004B2A1C" w:rsidP="004F6236">
      <w:pPr>
        <w:pStyle w:val="ListParagraph"/>
      </w:pPr>
      <w:r w:rsidRPr="00334825">
        <w:lastRenderedPageBreak/>
        <w:t>дата/час на действието;</w:t>
      </w:r>
    </w:p>
    <w:p w14:paraId="5F79E7FB" w14:textId="77777777" w:rsidR="004B2A1C" w:rsidRPr="00334825" w:rsidRDefault="004B2A1C" w:rsidP="004F6236">
      <w:pPr>
        <w:pStyle w:val="ListParagraph"/>
      </w:pPr>
      <w:r w:rsidRPr="00334825">
        <w:t>модул на системата, в който се извършва действието;</w:t>
      </w:r>
    </w:p>
    <w:p w14:paraId="5F79E7FC" w14:textId="77777777" w:rsidR="004B2A1C" w:rsidRPr="00334825" w:rsidRDefault="004B2A1C" w:rsidP="004F6236">
      <w:pPr>
        <w:pStyle w:val="ListParagraph"/>
      </w:pPr>
      <w:r w:rsidRPr="00334825">
        <w:t>действие;</w:t>
      </w:r>
    </w:p>
    <w:p w14:paraId="5F79E7FD" w14:textId="77777777" w:rsidR="004B2A1C" w:rsidRPr="00334825" w:rsidRDefault="004B2A1C" w:rsidP="004F6236">
      <w:pPr>
        <w:pStyle w:val="ListParagraph"/>
      </w:pPr>
      <w:r w:rsidRPr="00334825">
        <w:t>обект, над който е извършено действието;</w:t>
      </w:r>
    </w:p>
    <w:p w14:paraId="5F79E7FE" w14:textId="77777777" w:rsidR="004B2A1C" w:rsidRPr="00334825" w:rsidRDefault="004B2A1C" w:rsidP="004F6236">
      <w:pPr>
        <w:pStyle w:val="ListParagraph"/>
      </w:pPr>
      <w:r w:rsidRPr="00334825">
        <w:t>допълнителна информация;</w:t>
      </w:r>
    </w:p>
    <w:p w14:paraId="5F79E7FF" w14:textId="77777777" w:rsidR="004B2A1C" w:rsidRPr="00334825" w:rsidRDefault="004B2A1C" w:rsidP="004F6236">
      <w:pPr>
        <w:pStyle w:val="ListParagraph"/>
      </w:pPr>
      <w:r w:rsidRPr="00334825">
        <w:t>IP адрес и браузър на потребителя.</w:t>
      </w:r>
    </w:p>
    <w:p w14:paraId="5F79E800" w14:textId="77777777" w:rsidR="004B2A1C" w:rsidRPr="00334825" w:rsidRDefault="004B2A1C" w:rsidP="004F6236">
      <w:pPr>
        <w:tabs>
          <w:tab w:val="left" w:pos="180"/>
          <w:tab w:val="left" w:pos="720"/>
        </w:tabs>
        <w:spacing w:after="120"/>
        <w:jc w:val="both"/>
        <w:rPr>
          <w:sz w:val="24"/>
          <w:szCs w:val="24"/>
        </w:rPr>
      </w:pPr>
      <w:r w:rsidRPr="00334825">
        <w:rPr>
          <w:sz w:val="24"/>
          <w:szCs w:val="24"/>
        </w:rPr>
        <w:tab/>
      </w:r>
      <w:r w:rsidRPr="00334825">
        <w:rPr>
          <w:sz w:val="24"/>
          <w:szCs w:val="24"/>
        </w:rPr>
        <w:tab/>
        <w:t>Размерът на журнала на потребителските действия нараства по време на работа на всяка система, което налага по-различното му третиране от гледна точка на организация на базата данни:</w:t>
      </w:r>
    </w:p>
    <w:p w14:paraId="5F79E801" w14:textId="77777777" w:rsidR="004B2A1C" w:rsidRPr="00334825" w:rsidRDefault="004B2A1C" w:rsidP="004F6236">
      <w:pPr>
        <w:pStyle w:val="ListParagraph"/>
      </w:pPr>
      <w:r w:rsidRPr="00334825">
        <w:t xml:space="preserve">по време на работа на </w:t>
      </w:r>
      <w:r w:rsidRPr="00334825">
        <w:rPr>
          <w:caps/>
        </w:rPr>
        <w:t>с</w:t>
      </w:r>
      <w:r w:rsidRPr="00334825">
        <w:t>истемата потребителският журнал трябва да се записва в специализиран компонент, който поддържа много бързо добавяне на записи; този подход се налага, за да не се забавя излишно работата на Системата;</w:t>
      </w:r>
    </w:p>
    <w:p w14:paraId="5F79E802" w14:textId="77777777" w:rsidR="004B2A1C" w:rsidRPr="00334825" w:rsidRDefault="004B2A1C" w:rsidP="004F6236">
      <w:pPr>
        <w:pStyle w:val="ListParagraph"/>
      </w:pPr>
      <w:r w:rsidRPr="00334825">
        <w:t xml:space="preserve">специална фонова задача трябва да акумулира записаните данни и да ги организира в отделна специално предвидена за целта база данни, отделна от работната база данни на </w:t>
      </w:r>
      <w:r w:rsidRPr="00334825">
        <w:rPr>
          <w:caps/>
        </w:rPr>
        <w:t>с</w:t>
      </w:r>
      <w:r w:rsidRPr="00334825">
        <w:t>истемата;</w:t>
      </w:r>
    </w:p>
    <w:p w14:paraId="5F79E803" w14:textId="77777777" w:rsidR="004B2A1C" w:rsidRPr="00334825" w:rsidRDefault="004B2A1C" w:rsidP="004F6236">
      <w:pPr>
        <w:pStyle w:val="ListParagraph"/>
      </w:pPr>
      <w:r w:rsidRPr="00334825">
        <w:t xml:space="preserve">данните в специализираната база данни трябва да се архивират и изчистват, като в специализираната база данни трябва да бъде достъпна информация за не повече от 2 месеца назад; при необходимост от информация за предишен период администраторът на </w:t>
      </w:r>
      <w:r w:rsidRPr="00334825">
        <w:rPr>
          <w:caps/>
        </w:rPr>
        <w:t>с</w:t>
      </w:r>
      <w:r w:rsidRPr="00334825">
        <w:t>истемата трябва първо да възстанови архивните данни</w:t>
      </w:r>
      <w:r w:rsidR="00976D72" w:rsidRPr="00334825">
        <w:t>.</w:t>
      </w:r>
    </w:p>
    <w:p w14:paraId="5F79E804" w14:textId="77777777" w:rsidR="004B2A1C" w:rsidRPr="00334825" w:rsidRDefault="004B2A1C" w:rsidP="00300EF4">
      <w:pPr>
        <w:pStyle w:val="Heading3"/>
        <w:keepNext w:val="0"/>
        <w:keepLines w:val="0"/>
        <w:numPr>
          <w:ilvl w:val="2"/>
          <w:numId w:val="17"/>
        </w:numPr>
        <w:spacing w:before="0" w:after="160" w:line="259" w:lineRule="auto"/>
        <w:contextualSpacing w:val="0"/>
        <w:rPr>
          <w:b/>
          <w:sz w:val="24"/>
          <w:szCs w:val="24"/>
        </w:rPr>
      </w:pPr>
      <w:r w:rsidRPr="00334825">
        <w:rPr>
          <w:b/>
          <w:sz w:val="24"/>
          <w:szCs w:val="24"/>
        </w:rPr>
        <w:t>Дизайн на бази данни и взаимодействие с тях</w:t>
      </w:r>
    </w:p>
    <w:p w14:paraId="5F79E805" w14:textId="77777777" w:rsidR="004B2A1C" w:rsidRPr="00334825" w:rsidRDefault="004B2A1C" w:rsidP="00433099">
      <w:pPr>
        <w:jc w:val="both"/>
        <w:rPr>
          <w:sz w:val="24"/>
          <w:szCs w:val="24"/>
        </w:rPr>
      </w:pPr>
      <w:r w:rsidRPr="00334825">
        <w:rPr>
          <w:sz w:val="24"/>
          <w:szCs w:val="24"/>
        </w:rPr>
        <w:t>При използване на база данни (релационна или нерелационна(</w:t>
      </w:r>
      <w:proofErr w:type="spellStart"/>
      <w:r w:rsidRPr="00334825">
        <w:rPr>
          <w:sz w:val="24"/>
          <w:szCs w:val="24"/>
        </w:rPr>
        <w:t>NoSQL</w:t>
      </w:r>
      <w:proofErr w:type="spellEnd"/>
      <w:r w:rsidRPr="00334825">
        <w:rPr>
          <w:sz w:val="24"/>
          <w:szCs w:val="24"/>
        </w:rPr>
        <w:t>) следва да бъдат следвани добрите практики за дизайн и взаимод</w:t>
      </w:r>
      <w:r w:rsidR="00976D72" w:rsidRPr="00334825">
        <w:rPr>
          <w:sz w:val="24"/>
          <w:szCs w:val="24"/>
        </w:rPr>
        <w:t>е</w:t>
      </w:r>
      <w:r w:rsidRPr="00334825">
        <w:rPr>
          <w:sz w:val="24"/>
          <w:szCs w:val="24"/>
        </w:rPr>
        <w:t>йствие с базата данни, в т.ч.:</w:t>
      </w:r>
    </w:p>
    <w:p w14:paraId="5F79E806" w14:textId="77777777" w:rsidR="004B2A1C" w:rsidRPr="00334825" w:rsidRDefault="004B2A1C" w:rsidP="004F6236">
      <w:pPr>
        <w:pStyle w:val="ListParagraph"/>
      </w:pPr>
      <w:r w:rsidRPr="00334825">
        <w:t>дизайнът на схемата на базата данни (ако има такава) трябва да бъде с максимално ниво на нормализация, освен ако това не би навредило сериозно на производителността;</w:t>
      </w:r>
    </w:p>
    <w:p w14:paraId="5F79E807" w14:textId="77777777" w:rsidR="004B2A1C" w:rsidRPr="00334825" w:rsidRDefault="004B2A1C" w:rsidP="004F6236">
      <w:pPr>
        <w:pStyle w:val="ListParagraph"/>
      </w:pPr>
      <w:r w:rsidRPr="00334825">
        <w:t xml:space="preserve">базата данни трябва да може да оперира в </w:t>
      </w:r>
      <w:proofErr w:type="spellStart"/>
      <w:r w:rsidRPr="00334825">
        <w:t>клъстър</w:t>
      </w:r>
      <w:proofErr w:type="spellEnd"/>
      <w:r w:rsidRPr="00334825">
        <w:t xml:space="preserve">; в определени случаи следва да бъде използван т.нар. </w:t>
      </w:r>
      <w:proofErr w:type="spellStart"/>
      <w:r w:rsidRPr="00334825">
        <w:t>sharding</w:t>
      </w:r>
      <w:proofErr w:type="spellEnd"/>
      <w:r w:rsidRPr="00334825">
        <w:t>;</w:t>
      </w:r>
    </w:p>
    <w:p w14:paraId="5F79E808" w14:textId="77777777" w:rsidR="004B2A1C" w:rsidRPr="00334825" w:rsidRDefault="004B2A1C" w:rsidP="004F6236">
      <w:pPr>
        <w:pStyle w:val="ListParagraph"/>
      </w:pPr>
      <w:r w:rsidRPr="00334825">
        <w:t>имената на таблиците и колоните трябва да следват унифицирана конвенция;</w:t>
      </w:r>
    </w:p>
    <w:p w14:paraId="5F79E809" w14:textId="77777777" w:rsidR="004B2A1C" w:rsidRPr="00334825" w:rsidRDefault="004B2A1C" w:rsidP="004F6236">
      <w:pPr>
        <w:pStyle w:val="ListParagraph"/>
      </w:pPr>
      <w:r w:rsidRPr="00334825">
        <w:t>трябва да бъдат създадени индекси по определени колони, така че да се оптимизират най-често използваните заявки; създаването на индекс трябва да е мотивирано и подкрепено със замервания;</w:t>
      </w:r>
    </w:p>
    <w:p w14:paraId="5F79E80A" w14:textId="77777777" w:rsidR="004B2A1C" w:rsidRPr="00334825" w:rsidRDefault="004B2A1C" w:rsidP="004F6236">
      <w:pPr>
        <w:pStyle w:val="ListParagraph"/>
      </w:pPr>
      <w:r w:rsidRPr="00334825">
        <w:t xml:space="preserve">връзките между таблици трябва да са дефинирани чрез </w:t>
      </w:r>
      <w:proofErr w:type="spellStart"/>
      <w:r w:rsidRPr="00334825">
        <w:t>foreign</w:t>
      </w:r>
      <w:proofErr w:type="spellEnd"/>
      <w:r w:rsidRPr="00334825">
        <w:t xml:space="preserve"> </w:t>
      </w:r>
      <w:proofErr w:type="spellStart"/>
      <w:r w:rsidRPr="00334825">
        <w:t>key</w:t>
      </w:r>
      <w:proofErr w:type="spellEnd"/>
      <w:r w:rsidRPr="00334825">
        <w:t>;</w:t>
      </w:r>
    </w:p>
    <w:p w14:paraId="5F79E80B" w14:textId="77777777" w:rsidR="004B2A1C" w:rsidRPr="00334825" w:rsidRDefault="004B2A1C" w:rsidP="004F6236">
      <w:pPr>
        <w:pStyle w:val="ListParagraph"/>
      </w:pPr>
      <w:r w:rsidRPr="00334825">
        <w:t>периодично трябва да бъде правен анализ на заявките, включително чрез EXPLAIN (при SQL бази данни), и да бъдат предприети мерки за оптимизиране на бавните такива;</w:t>
      </w:r>
    </w:p>
    <w:p w14:paraId="5F79E80C" w14:textId="77777777" w:rsidR="004B2A1C" w:rsidRPr="00334825" w:rsidRDefault="004B2A1C" w:rsidP="004F6236">
      <w:pPr>
        <w:pStyle w:val="ListParagraph"/>
      </w:pPr>
      <w:r w:rsidRPr="00334825">
        <w:lastRenderedPageBreak/>
        <w:t>задължително трябва да се използват транзакции, като нивото на изолация трябва да бъде мотивирано в предадената документация;</w:t>
      </w:r>
    </w:p>
    <w:p w14:paraId="5F79E80D" w14:textId="77777777" w:rsidR="004B2A1C" w:rsidRPr="00334825" w:rsidRDefault="004B2A1C" w:rsidP="004F6236">
      <w:pPr>
        <w:pStyle w:val="ListParagraph"/>
      </w:pPr>
      <w:r w:rsidRPr="00334825">
        <w:t>при операции върху много записи (</w:t>
      </w:r>
      <w:proofErr w:type="spellStart"/>
      <w:r w:rsidRPr="00334825">
        <w:t>batch</w:t>
      </w:r>
      <w:proofErr w:type="spellEnd"/>
      <w:r w:rsidRPr="00334825">
        <w:t xml:space="preserve">) следва да се избягват </w:t>
      </w:r>
      <w:proofErr w:type="spellStart"/>
      <w:r w:rsidRPr="00334825">
        <w:t>дългопродължаващи</w:t>
      </w:r>
      <w:proofErr w:type="spellEnd"/>
      <w:r w:rsidRPr="00334825">
        <w:t xml:space="preserve"> транзакции;</w:t>
      </w:r>
    </w:p>
    <w:p w14:paraId="5F79E80E" w14:textId="77777777" w:rsidR="004B2A1C" w:rsidRPr="00334825" w:rsidRDefault="004B2A1C" w:rsidP="004F6236">
      <w:pPr>
        <w:pStyle w:val="ListParagraph"/>
      </w:pPr>
      <w:r w:rsidRPr="00334825">
        <w:t>заявките трябва да бъдат ограничени в броя записи, които връщат;</w:t>
      </w:r>
    </w:p>
    <w:p w14:paraId="5F79E80F" w14:textId="77777777" w:rsidR="004B2A1C" w:rsidRPr="00334825" w:rsidRDefault="004B2A1C" w:rsidP="004F6236">
      <w:pPr>
        <w:pStyle w:val="ListParagraph"/>
      </w:pPr>
      <w:r w:rsidRPr="00334825">
        <w:t xml:space="preserve">при използване на ORM или на друг слой на абстракция между приложението и базата данни, трябва да се минимизира броят на излишните заявки (т.нар. n+1 </w:t>
      </w:r>
      <w:proofErr w:type="spellStart"/>
      <w:r w:rsidRPr="00334825">
        <w:t>selects</w:t>
      </w:r>
      <w:proofErr w:type="spellEnd"/>
      <w:r w:rsidRPr="00334825">
        <w:t xml:space="preserve"> проблем);</w:t>
      </w:r>
    </w:p>
    <w:p w14:paraId="5F79E810" w14:textId="77777777" w:rsidR="004B2A1C" w:rsidRPr="00334825" w:rsidRDefault="004B2A1C" w:rsidP="004F6236">
      <w:pPr>
        <w:pStyle w:val="ListParagraph"/>
      </w:pPr>
      <w:r w:rsidRPr="00334825">
        <w:t>при използване на нерелационна база данни трябва да се използват по-бързи и компактни протоколи за комуникация, ако такива са достъпни.</w:t>
      </w:r>
    </w:p>
    <w:p w14:paraId="5F79E811" w14:textId="77777777" w:rsidR="004B2A1C" w:rsidRPr="00334825" w:rsidRDefault="004B2A1C" w:rsidP="00300EF4">
      <w:pPr>
        <w:pStyle w:val="Heading1"/>
        <w:numPr>
          <w:ilvl w:val="0"/>
          <w:numId w:val="1"/>
        </w:numPr>
        <w:spacing w:before="240" w:after="0"/>
        <w:contextualSpacing w:val="0"/>
        <w:jc w:val="both"/>
        <w:rPr>
          <w:b/>
          <w:sz w:val="24"/>
          <w:szCs w:val="24"/>
        </w:rPr>
      </w:pPr>
      <w:bookmarkStart w:id="110" w:name="_Toc462917934"/>
      <w:r w:rsidRPr="00334825">
        <w:rPr>
          <w:b/>
          <w:sz w:val="24"/>
          <w:szCs w:val="24"/>
        </w:rPr>
        <w:t>ИЗИСКВАНИЯ КЪМ ИЗПЪЛНЕНИЕТО НА ДЕЙНОСТИТЕ ПО ПРОЕКТА</w:t>
      </w:r>
      <w:bookmarkEnd w:id="110"/>
    </w:p>
    <w:p w14:paraId="5F79E812" w14:textId="77777777" w:rsidR="001D06D3" w:rsidRPr="00334825" w:rsidRDefault="001D06D3" w:rsidP="001D06D3">
      <w:pPr>
        <w:rPr>
          <w:b/>
          <w:sz w:val="24"/>
          <w:szCs w:val="24"/>
        </w:rPr>
      </w:pPr>
    </w:p>
    <w:p w14:paraId="5F79E813" w14:textId="77777777" w:rsidR="001D06D3" w:rsidRPr="00334825" w:rsidRDefault="001D06D3" w:rsidP="001D06D3">
      <w:pPr>
        <w:rPr>
          <w:sz w:val="24"/>
          <w:szCs w:val="24"/>
        </w:rPr>
      </w:pPr>
      <w:r w:rsidRPr="00334825">
        <w:rPr>
          <w:b/>
          <w:sz w:val="24"/>
          <w:szCs w:val="24"/>
        </w:rPr>
        <w:t>ОБЩИ БЕЛЕЖКИ</w:t>
      </w:r>
    </w:p>
    <w:p w14:paraId="5F79E814" w14:textId="77777777" w:rsidR="001D06D3" w:rsidRPr="00334825" w:rsidRDefault="001D06D3" w:rsidP="004F6236">
      <w:pPr>
        <w:jc w:val="both"/>
        <w:rPr>
          <w:sz w:val="24"/>
          <w:szCs w:val="24"/>
        </w:rPr>
      </w:pPr>
      <w:r w:rsidRPr="00334825">
        <w:rPr>
          <w:sz w:val="24"/>
          <w:szCs w:val="24"/>
        </w:rPr>
        <w:t>Националната система за оценка на компетенциите „MyCompetence“ е интернет базирана информационна система (http://mycompetence.bg) за оценка на компетенциите, която предоставя информация относно секторни компетентностни модели с описание на изискваните знания, умения и компетенции за изпълнение на ключови длъжности във важни за българската икономика сектори. Информацията е необходима на ниво предприятие - за подобряване на процесите по оценка, планиране, развитие и управление на работната сила, за всяко лице – за професионално ориентиране, избор на продължаващо обучение, развитие на нови умения, кариерно развитие, а на ниво политики – за по-доброто прогнозиране на необходимостта от компетенции в обхванатите сектори, предприемане на по-ефективни мерки за подготовка на качествена работна сила, развитие на политиките в областта на заетостта и образованието и професионалното обучение.</w:t>
      </w:r>
    </w:p>
    <w:p w14:paraId="5F79E815" w14:textId="77777777" w:rsidR="001D06D3" w:rsidRPr="00334825" w:rsidRDefault="001D06D3" w:rsidP="004F6236">
      <w:pPr>
        <w:jc w:val="both"/>
        <w:rPr>
          <w:sz w:val="24"/>
          <w:szCs w:val="24"/>
        </w:rPr>
      </w:pPr>
      <w:r w:rsidRPr="00334825">
        <w:rPr>
          <w:sz w:val="24"/>
          <w:szCs w:val="24"/>
        </w:rPr>
        <w:t>Информационната система „MyCompetence“ е разработена по проект „Разработване и внедряване на информационна система за оценка на компетенциите на работната сила по браншове и региони“, финансиран със средства по Оперативна програма „Развитие на човешките ресурси“ 2007-2013 г. и реализиран в периода 2009-2015 г. от Българска стопанска камара в партньорство с Конфедерацията на независимите синдикати в България и Конфедерацията на труда „Подкрепа“.</w:t>
      </w:r>
    </w:p>
    <w:p w14:paraId="5F79E816" w14:textId="77777777" w:rsidR="001D06D3" w:rsidRPr="00334825" w:rsidRDefault="001D06D3" w:rsidP="004F6236">
      <w:pPr>
        <w:jc w:val="both"/>
        <w:rPr>
          <w:sz w:val="24"/>
          <w:szCs w:val="24"/>
        </w:rPr>
      </w:pPr>
      <w:r w:rsidRPr="00334825">
        <w:rPr>
          <w:sz w:val="24"/>
          <w:szCs w:val="24"/>
        </w:rPr>
        <w:t xml:space="preserve">Разработени са секторни компетентностни модели на ключови длъжности в 20 икономически сектора: Електроника, Електротехника, Информационни технологии, Консервна промишленост, Машиностроене, Мебелна промишленост, Месопреработване, Металургия, </w:t>
      </w:r>
      <w:proofErr w:type="spellStart"/>
      <w:r w:rsidRPr="00334825">
        <w:rPr>
          <w:sz w:val="24"/>
          <w:szCs w:val="24"/>
        </w:rPr>
        <w:t>Мехатроника</w:t>
      </w:r>
      <w:proofErr w:type="spellEnd"/>
      <w:r w:rsidRPr="00334825">
        <w:rPr>
          <w:sz w:val="24"/>
          <w:szCs w:val="24"/>
        </w:rPr>
        <w:t xml:space="preserve">, Млечна промишленост, Охрана и сигурност, Специализирано строителство (Довършителни строителни дейности), Транспорт и логистика, Туризъм, Търговия на дребно, Търговия на едро, </w:t>
      </w:r>
      <w:proofErr w:type="spellStart"/>
      <w:r w:rsidRPr="00334825">
        <w:rPr>
          <w:sz w:val="24"/>
          <w:szCs w:val="24"/>
        </w:rPr>
        <w:t>Фасилити</w:t>
      </w:r>
      <w:proofErr w:type="spellEnd"/>
      <w:r w:rsidRPr="00334825">
        <w:rPr>
          <w:sz w:val="24"/>
          <w:szCs w:val="24"/>
        </w:rPr>
        <w:t xml:space="preserve"> мениджмънт, Химическа промишленост, Безалкохолни напитки, </w:t>
      </w:r>
      <w:proofErr w:type="spellStart"/>
      <w:r w:rsidRPr="00334825">
        <w:rPr>
          <w:sz w:val="24"/>
          <w:szCs w:val="24"/>
        </w:rPr>
        <w:t>Електромобили</w:t>
      </w:r>
      <w:proofErr w:type="spellEnd"/>
      <w:r w:rsidRPr="00334825">
        <w:rPr>
          <w:sz w:val="24"/>
          <w:szCs w:val="24"/>
        </w:rPr>
        <w:t xml:space="preserve">. В „икономически сектор“ се включва група от една или няколко </w:t>
      </w:r>
      <w:r w:rsidRPr="00334825">
        <w:rPr>
          <w:sz w:val="24"/>
          <w:szCs w:val="24"/>
        </w:rPr>
        <w:lastRenderedPageBreak/>
        <w:t>икономически дейности по Класификацията на икономическите дейности – 2008 (КИД), в които се осъществява сходна стопанска дейност.</w:t>
      </w:r>
    </w:p>
    <w:p w14:paraId="5F79E817" w14:textId="77777777" w:rsidR="001D06D3" w:rsidRPr="00334825" w:rsidRDefault="001D06D3" w:rsidP="001D06D3">
      <w:pPr>
        <w:rPr>
          <w:sz w:val="24"/>
          <w:szCs w:val="24"/>
        </w:rPr>
      </w:pPr>
      <w:r w:rsidRPr="00334825">
        <w:rPr>
          <w:sz w:val="24"/>
          <w:szCs w:val="24"/>
        </w:rPr>
        <w:t>Създадена е Национална референтна мрежа, включваща Национален съвет за оценка на компетенциите (НСОК), Национален център за оценка на компетенциите (НЦОК), секторни консултативни съвета и регионални центрове за оценка. Секторни консултативни съвета са учредени във всеки от 20-те сектора, обхванати от проекта, с основна задача създаване и актуализиране на секторните компетентностни модели и тяхното прилагане.</w:t>
      </w:r>
    </w:p>
    <w:p w14:paraId="5F79E818" w14:textId="77777777" w:rsidR="001D06D3" w:rsidRPr="00334825" w:rsidRDefault="001D06D3" w:rsidP="004F6236">
      <w:pPr>
        <w:jc w:val="both"/>
        <w:rPr>
          <w:sz w:val="24"/>
          <w:szCs w:val="24"/>
        </w:rPr>
      </w:pPr>
      <w:r w:rsidRPr="00334825">
        <w:rPr>
          <w:sz w:val="24"/>
          <w:szCs w:val="24"/>
        </w:rPr>
        <w:t xml:space="preserve">Разработени са инструменти за осъществяване на два типа оценка на компетенциите: оценка на съответствието към </w:t>
      </w:r>
      <w:proofErr w:type="spellStart"/>
      <w:r w:rsidRPr="00334825">
        <w:rPr>
          <w:sz w:val="24"/>
          <w:szCs w:val="24"/>
        </w:rPr>
        <w:t>професионално-компетентностните</w:t>
      </w:r>
      <w:proofErr w:type="spellEnd"/>
      <w:r w:rsidRPr="00334825">
        <w:rPr>
          <w:sz w:val="24"/>
          <w:szCs w:val="24"/>
        </w:rPr>
        <w:t xml:space="preserve"> стандарти на длъжност и оценка на нивото на владеене на конкретна компетенция или група компетенции. В системата „MyCompetence“ са включени: тестове и въпросници за оценка на конкретни компетенции, тестове за оценка на придобити ключови компетенции след преминаване на електронен курс на обучение в системата, самооценка в съответствие с изискванията на секторен модел на длъжност, оценяване чрез карта за оценка на компетенциите, проектирана на основата на компетентностния профил на длъжността и др. Разработена е електронна платформа за обучение и самоподготовка с цел придобиване и развитие на знания, умения и компетентности, която включва 32 курса за самоподготовка по преносими и специфични компетенции.</w:t>
      </w:r>
    </w:p>
    <w:p w14:paraId="5F79E819" w14:textId="77777777" w:rsidR="001D06D3" w:rsidRPr="00334825" w:rsidRDefault="001D06D3" w:rsidP="004F6236">
      <w:pPr>
        <w:jc w:val="both"/>
        <w:rPr>
          <w:sz w:val="24"/>
          <w:szCs w:val="24"/>
        </w:rPr>
      </w:pPr>
      <w:r w:rsidRPr="00334825">
        <w:rPr>
          <w:sz w:val="24"/>
          <w:szCs w:val="24"/>
        </w:rPr>
        <w:t>Проект BG05M9OP001-1.013-0001-С01 „Развитие на националната система за оценка на компетенциите - MyCompetence“ се финансира по ОП РЧР 2014-2020 г. и се изпълнява от Министерството на труда и социалната политика, чрез дирекция „Политика на пазара на труда и трудова мобилност“. Проектът има за цел да надгради постигнатите резултати по проект „Разработване и внедряване на информационна система за оценка на компетенциите на работната сила по браншове и региони”, като разшири капацитета и обхвата на системата MyCompetence. Изпълнението на проекта ще допринесе за подобряване на ефективността на националната политика и мерките в областта на пазара на труда чрез осигуряване на актуални данни и анализи за потребностите от умения и компетентности на работната сила.</w:t>
      </w:r>
    </w:p>
    <w:p w14:paraId="5F79E81A" w14:textId="77777777" w:rsidR="001D06D3" w:rsidRPr="00334825" w:rsidRDefault="001D06D3" w:rsidP="004F6236">
      <w:pPr>
        <w:jc w:val="both"/>
        <w:rPr>
          <w:sz w:val="24"/>
          <w:szCs w:val="24"/>
        </w:rPr>
      </w:pPr>
      <w:r w:rsidRPr="00334825">
        <w:rPr>
          <w:sz w:val="24"/>
          <w:szCs w:val="24"/>
        </w:rPr>
        <w:t>В рамките на настоящата поръчка ще се реализират дейности, насочени към развитие на националната система за оценка на компетенциите MyCompetence с включване на пет нови сектора. Те включват разширяване на обхвата на Националната референтна мрежа като партньорска мрежа на работодатели, мениджъри, консултанти и експерти от държавни институции и организации чрез учредяване на секторни консултативни съвети в пет нови сектора на българската икономика - сектор Преработваща промишленост“, дейност „Производство на части и принадлежности за автомобили“; сектор „Производство и разпределение на електрическа и топлинна енергия и на газообразни горива“, дейност „Производство, пренос и разпределение на електрическа енергия“;  сектор „</w:t>
      </w:r>
      <w:proofErr w:type="spellStart"/>
      <w:r w:rsidRPr="00334825">
        <w:rPr>
          <w:sz w:val="24"/>
          <w:szCs w:val="24"/>
        </w:rPr>
        <w:t>Добивна</w:t>
      </w:r>
      <w:proofErr w:type="spellEnd"/>
      <w:r w:rsidRPr="00334825">
        <w:rPr>
          <w:sz w:val="24"/>
          <w:szCs w:val="24"/>
        </w:rPr>
        <w:t xml:space="preserve"> промишленост“; сектор „Преработваща промишленост“, дейност „Производство на почистващи, миещи, тоалетни и козметични препарати“ </w:t>
      </w:r>
      <w:r w:rsidRPr="00334825">
        <w:rPr>
          <w:sz w:val="24"/>
          <w:szCs w:val="24"/>
        </w:rPr>
        <w:lastRenderedPageBreak/>
        <w:t>(козметичен и парфюмериен бранш); сектор „Строителство“ (с изключение на „Довършителни строителни дейности“). Ще бъдат разработени и внедрени електронни инструменти и среда за проектиране, анализ и оценка на длъжности и работни места като основа за разработване на секторни компетентности модели на ключови длъжности в петте икономически сектора. Предвижда се разработване и тестване на електронни инструменти за оценка на компетенциите и на електронни обучения за развитие на преносими и специфични компетенции, включени в секторните модели. Разработените и утвърдени в периода 2010-2014 г. секторни компетентностни модели в 20-те икономически сектора, обхванати от MyCompetence, ще бъдат актуализирани в съответствие с динамиката в развитието на секторите и изискванията към уменията на работната сила. С цел повишаване на ефективността на обученията и измерване на ползите от инвестиции в развитието на работната сила ще бъде разработен и внедрен електронен модул за анализ и оценка на потребностите и ефекта от обучението на работната сила в предприятията.</w:t>
      </w:r>
    </w:p>
    <w:p w14:paraId="5F79E81B" w14:textId="77777777" w:rsidR="001D06D3" w:rsidRPr="00334825" w:rsidRDefault="001D06D3" w:rsidP="001D06D3">
      <w:pPr>
        <w:rPr>
          <w:sz w:val="24"/>
          <w:szCs w:val="24"/>
        </w:rPr>
      </w:pPr>
    </w:p>
    <w:p w14:paraId="5F79E81C" w14:textId="77777777" w:rsidR="001D06D3" w:rsidRPr="00334825" w:rsidRDefault="001D06D3" w:rsidP="001D06D3">
      <w:pPr>
        <w:rPr>
          <w:sz w:val="24"/>
          <w:szCs w:val="24"/>
        </w:rPr>
      </w:pPr>
      <w:r w:rsidRPr="00334825">
        <w:rPr>
          <w:sz w:val="24"/>
          <w:szCs w:val="24"/>
        </w:rPr>
        <w:t>ЦЕЛИ НА ПОРЪЧКАТА</w:t>
      </w:r>
    </w:p>
    <w:p w14:paraId="5F79E81D" w14:textId="77777777" w:rsidR="001D06D3" w:rsidRPr="00334825" w:rsidRDefault="001D06D3" w:rsidP="001D06D3">
      <w:pPr>
        <w:rPr>
          <w:sz w:val="24"/>
          <w:szCs w:val="24"/>
        </w:rPr>
      </w:pPr>
      <w:r w:rsidRPr="00334825">
        <w:rPr>
          <w:sz w:val="24"/>
          <w:szCs w:val="24"/>
        </w:rPr>
        <w:t xml:space="preserve">Основната цел на поръчката е развитие на Националната система за оценка на компетенциите MyCompetence, чрез: </w:t>
      </w:r>
    </w:p>
    <w:p w14:paraId="5F79E81E" w14:textId="77777777" w:rsidR="001D06D3" w:rsidRPr="00334825" w:rsidRDefault="001D06D3" w:rsidP="001D06D3">
      <w:pPr>
        <w:rPr>
          <w:sz w:val="24"/>
          <w:szCs w:val="24"/>
        </w:rPr>
      </w:pPr>
      <w:r w:rsidRPr="00334825">
        <w:rPr>
          <w:sz w:val="24"/>
          <w:szCs w:val="24"/>
        </w:rPr>
        <w:t>•</w:t>
      </w:r>
      <w:r w:rsidRPr="00334825">
        <w:rPr>
          <w:sz w:val="24"/>
          <w:szCs w:val="24"/>
        </w:rPr>
        <w:tab/>
        <w:t xml:space="preserve">Разширяване на капацитета и обхвата на Системата; </w:t>
      </w:r>
    </w:p>
    <w:p w14:paraId="5F79E81F" w14:textId="77777777" w:rsidR="001D06D3" w:rsidRPr="00334825" w:rsidRDefault="001D06D3" w:rsidP="001D06D3">
      <w:pPr>
        <w:rPr>
          <w:sz w:val="24"/>
          <w:szCs w:val="24"/>
        </w:rPr>
      </w:pPr>
      <w:r w:rsidRPr="00334825">
        <w:rPr>
          <w:sz w:val="24"/>
          <w:szCs w:val="24"/>
        </w:rPr>
        <w:t>•</w:t>
      </w:r>
      <w:r w:rsidRPr="00334825">
        <w:rPr>
          <w:sz w:val="24"/>
          <w:szCs w:val="24"/>
        </w:rPr>
        <w:tab/>
        <w:t>Актуализиране на разработените и утвърдени секторни компетентности модели в  20-те икономически сектора, обхванати от MyCompetence, в съответствие с динамиката на развитие на пазара на труда;</w:t>
      </w:r>
    </w:p>
    <w:p w14:paraId="5F79E820" w14:textId="77777777" w:rsidR="001D06D3" w:rsidRPr="00334825" w:rsidRDefault="001D06D3" w:rsidP="004F6236">
      <w:pPr>
        <w:rPr>
          <w:sz w:val="24"/>
          <w:szCs w:val="24"/>
        </w:rPr>
      </w:pPr>
      <w:r w:rsidRPr="00334825">
        <w:rPr>
          <w:sz w:val="24"/>
          <w:szCs w:val="24"/>
        </w:rPr>
        <w:t>•</w:t>
      </w:r>
      <w:r w:rsidRPr="00334825">
        <w:rPr>
          <w:sz w:val="24"/>
          <w:szCs w:val="24"/>
        </w:rPr>
        <w:tab/>
        <w:t>Разработване и внедряване на електронен модул за анализ и оценка на потребностите и ефекта от обучение.</w:t>
      </w:r>
    </w:p>
    <w:p w14:paraId="5F79E821" w14:textId="77777777" w:rsidR="004B2A1C" w:rsidRPr="00334825" w:rsidRDefault="004B2A1C" w:rsidP="00636403">
      <w:pPr>
        <w:rPr>
          <w:sz w:val="24"/>
          <w:szCs w:val="24"/>
        </w:rPr>
      </w:pPr>
    </w:p>
    <w:p w14:paraId="5F79E822" w14:textId="77777777" w:rsidR="004B2A1C" w:rsidRPr="00334825" w:rsidRDefault="004B2A1C" w:rsidP="00D1753C">
      <w:pPr>
        <w:pStyle w:val="Heading2"/>
        <w:numPr>
          <w:ilvl w:val="0"/>
          <w:numId w:val="11"/>
        </w:numPr>
        <w:spacing w:before="40" w:after="0"/>
        <w:contextualSpacing w:val="0"/>
        <w:jc w:val="both"/>
        <w:rPr>
          <w:b/>
          <w:i/>
          <w:color w:val="0070C0"/>
          <w:sz w:val="24"/>
          <w:szCs w:val="24"/>
        </w:rPr>
      </w:pPr>
      <w:bookmarkStart w:id="111" w:name="_Toc462917935"/>
      <w:r w:rsidRPr="00334825">
        <w:rPr>
          <w:b/>
          <w:sz w:val="24"/>
          <w:szCs w:val="24"/>
        </w:rPr>
        <w:t xml:space="preserve">Дейност 1 </w:t>
      </w:r>
      <w:r w:rsidR="0053117A">
        <w:rPr>
          <w:b/>
          <w:sz w:val="24"/>
          <w:szCs w:val="24"/>
        </w:rPr>
        <w:t xml:space="preserve">- </w:t>
      </w:r>
      <w:r w:rsidR="00D1753C" w:rsidRPr="00525045">
        <w:rPr>
          <w:b/>
          <w:sz w:val="24"/>
          <w:szCs w:val="24"/>
        </w:rPr>
        <w:t>Разширяване на капацитета и обхвата на Националната система за оценка на компетенциите MyCompetence и прилежащата инфраструктура</w:t>
      </w:r>
      <w:r w:rsidR="00D1753C" w:rsidRPr="00334825" w:rsidDel="00D1753C">
        <w:rPr>
          <w:b/>
          <w:i/>
          <w:color w:val="0070C0"/>
          <w:sz w:val="24"/>
          <w:szCs w:val="24"/>
        </w:rPr>
        <w:t xml:space="preserve"> </w:t>
      </w:r>
      <w:bookmarkEnd w:id="111"/>
    </w:p>
    <w:p w14:paraId="5F79E823" w14:textId="77777777" w:rsidR="004B2A1C" w:rsidRPr="00334825" w:rsidRDefault="004B2A1C" w:rsidP="00636403">
      <w:pPr>
        <w:rPr>
          <w:sz w:val="24"/>
          <w:szCs w:val="24"/>
        </w:rPr>
      </w:pPr>
    </w:p>
    <w:p w14:paraId="5F79E824" w14:textId="77777777" w:rsidR="004B2A1C" w:rsidRPr="00334825" w:rsidRDefault="004B2A1C" w:rsidP="00A41FFD">
      <w:pPr>
        <w:pStyle w:val="Heading3"/>
        <w:keepNext w:val="0"/>
        <w:keepLines w:val="0"/>
        <w:numPr>
          <w:ilvl w:val="2"/>
          <w:numId w:val="19"/>
        </w:numPr>
        <w:spacing w:before="0" w:after="160" w:line="259" w:lineRule="auto"/>
        <w:ind w:left="1418"/>
        <w:contextualSpacing w:val="0"/>
        <w:rPr>
          <w:b/>
          <w:sz w:val="24"/>
          <w:szCs w:val="24"/>
        </w:rPr>
      </w:pPr>
      <w:bookmarkStart w:id="112" w:name="_Toc462917936"/>
      <w:r w:rsidRPr="00334825">
        <w:rPr>
          <w:b/>
          <w:sz w:val="24"/>
          <w:szCs w:val="24"/>
        </w:rPr>
        <w:t>Описание на дейността</w:t>
      </w:r>
      <w:bookmarkEnd w:id="112"/>
    </w:p>
    <w:p w14:paraId="5F79E825" w14:textId="77777777" w:rsidR="00D1753C" w:rsidRPr="00334825" w:rsidRDefault="00D1753C" w:rsidP="004F6236">
      <w:pPr>
        <w:jc w:val="both"/>
        <w:rPr>
          <w:sz w:val="24"/>
          <w:szCs w:val="24"/>
        </w:rPr>
      </w:pPr>
      <w:r w:rsidRPr="00334825">
        <w:rPr>
          <w:sz w:val="24"/>
          <w:szCs w:val="24"/>
        </w:rPr>
        <w:t xml:space="preserve">Изпълнението на дейността включва следните </w:t>
      </w:r>
      <w:r w:rsidRPr="00334825">
        <w:rPr>
          <w:i/>
          <w:sz w:val="24"/>
          <w:szCs w:val="24"/>
        </w:rPr>
        <w:t>етапи:</w:t>
      </w:r>
    </w:p>
    <w:p w14:paraId="5F79E826" w14:textId="77777777" w:rsidR="00D1753C" w:rsidRPr="00334825" w:rsidRDefault="00D1753C" w:rsidP="004F6236">
      <w:pPr>
        <w:jc w:val="both"/>
        <w:rPr>
          <w:sz w:val="24"/>
          <w:szCs w:val="24"/>
        </w:rPr>
      </w:pPr>
      <w:r w:rsidRPr="00334825">
        <w:rPr>
          <w:b/>
          <w:sz w:val="24"/>
          <w:szCs w:val="24"/>
        </w:rPr>
        <w:t>Етап 1:</w:t>
      </w:r>
      <w:r w:rsidRPr="00334825">
        <w:rPr>
          <w:sz w:val="24"/>
          <w:szCs w:val="24"/>
        </w:rPr>
        <w:t xml:space="preserve"> Учредяване на секторни консултативни съвети (СКС) в следните 5 икономически сектора:</w:t>
      </w:r>
    </w:p>
    <w:p w14:paraId="5F79E827" w14:textId="77777777" w:rsidR="00D1753C" w:rsidRPr="00334825" w:rsidRDefault="00D1753C" w:rsidP="004F6236">
      <w:pPr>
        <w:jc w:val="both"/>
        <w:rPr>
          <w:sz w:val="24"/>
          <w:szCs w:val="24"/>
        </w:rPr>
      </w:pPr>
      <w:r w:rsidRPr="00334825">
        <w:rPr>
          <w:sz w:val="24"/>
          <w:szCs w:val="24"/>
        </w:rPr>
        <w:t>•</w:t>
      </w:r>
      <w:r w:rsidRPr="00334825">
        <w:rPr>
          <w:sz w:val="24"/>
          <w:szCs w:val="24"/>
        </w:rPr>
        <w:tab/>
        <w:t>сектор Преработваща промишленост“, дейност „Производство на части и принадлежности за автомобили“;</w:t>
      </w:r>
    </w:p>
    <w:p w14:paraId="5F79E828"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 сектор „Производство и разпределение на електрическа и топлинна енергия и на газообразни горива“, дейност „Производство, пренос и разпределение на електрическа енергия“;</w:t>
      </w:r>
    </w:p>
    <w:p w14:paraId="5F79E829"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 сектор „</w:t>
      </w:r>
      <w:proofErr w:type="spellStart"/>
      <w:r w:rsidRPr="00334825">
        <w:rPr>
          <w:sz w:val="24"/>
          <w:szCs w:val="24"/>
        </w:rPr>
        <w:t>Добивна</w:t>
      </w:r>
      <w:proofErr w:type="spellEnd"/>
      <w:r w:rsidRPr="00334825">
        <w:rPr>
          <w:sz w:val="24"/>
          <w:szCs w:val="24"/>
        </w:rPr>
        <w:t xml:space="preserve"> промишленост“; </w:t>
      </w:r>
    </w:p>
    <w:p w14:paraId="5F79E82A" w14:textId="77777777" w:rsidR="00D1753C" w:rsidRPr="00334825" w:rsidRDefault="00D1753C" w:rsidP="004F6236">
      <w:pPr>
        <w:jc w:val="both"/>
        <w:rPr>
          <w:sz w:val="24"/>
          <w:szCs w:val="24"/>
        </w:rPr>
      </w:pPr>
      <w:r w:rsidRPr="00334825">
        <w:rPr>
          <w:sz w:val="24"/>
          <w:szCs w:val="24"/>
        </w:rPr>
        <w:lastRenderedPageBreak/>
        <w:t>•</w:t>
      </w:r>
      <w:r w:rsidRPr="00334825">
        <w:rPr>
          <w:sz w:val="24"/>
          <w:szCs w:val="24"/>
        </w:rPr>
        <w:tab/>
        <w:t xml:space="preserve">сектор „Преработваща промишленост“, дейност „Производство на почистващи, миещи, тоалетни и козметични препарати“ (козметичен и парфюмериен бранш); </w:t>
      </w:r>
    </w:p>
    <w:p w14:paraId="5F79E82B" w14:textId="77777777" w:rsidR="00D1753C" w:rsidRPr="00334825" w:rsidRDefault="00D1753C" w:rsidP="004F6236">
      <w:pPr>
        <w:jc w:val="both"/>
        <w:rPr>
          <w:sz w:val="24"/>
          <w:szCs w:val="24"/>
        </w:rPr>
      </w:pPr>
      <w:r w:rsidRPr="00334825">
        <w:rPr>
          <w:sz w:val="24"/>
          <w:szCs w:val="24"/>
        </w:rPr>
        <w:t>•</w:t>
      </w:r>
      <w:r w:rsidRPr="00334825">
        <w:rPr>
          <w:sz w:val="24"/>
          <w:szCs w:val="24"/>
        </w:rPr>
        <w:tab/>
        <w:t>сектор „Строителство“ (с изключение на „Довършителни строителни дейности“)</w:t>
      </w:r>
    </w:p>
    <w:p w14:paraId="5F79E82C" w14:textId="77777777" w:rsidR="00D1753C" w:rsidRPr="00334825" w:rsidRDefault="00D1753C" w:rsidP="004F6236">
      <w:pPr>
        <w:jc w:val="both"/>
        <w:rPr>
          <w:sz w:val="24"/>
          <w:szCs w:val="24"/>
        </w:rPr>
      </w:pPr>
    </w:p>
    <w:p w14:paraId="5F79E82D" w14:textId="77777777" w:rsidR="00D1753C" w:rsidRPr="00334825" w:rsidRDefault="00D1753C" w:rsidP="004F6236">
      <w:pPr>
        <w:jc w:val="both"/>
        <w:rPr>
          <w:sz w:val="24"/>
          <w:szCs w:val="24"/>
        </w:rPr>
      </w:pPr>
      <w:r w:rsidRPr="00334825">
        <w:rPr>
          <w:b/>
          <w:sz w:val="24"/>
          <w:szCs w:val="24"/>
        </w:rPr>
        <w:t>Етап 2:</w:t>
      </w:r>
      <w:r w:rsidRPr="00334825">
        <w:rPr>
          <w:sz w:val="24"/>
          <w:szCs w:val="24"/>
        </w:rPr>
        <w:t xml:space="preserve"> Разработване и внедряване на е-инструменти и среда за анализ и одит на длъжности и работни места, като основа за разработване на секторни компетентностни модели (СКМ) в новите пет сектора , чрез:</w:t>
      </w:r>
    </w:p>
    <w:p w14:paraId="5F79E82E"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проучване и анализ на добри практики за анализ и одит на длъжностите в български и чуждестранни предприятия; </w:t>
      </w:r>
    </w:p>
    <w:p w14:paraId="5F79E82F"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разработване на концепция и техническа спецификация за проектиране на е-модул „Инструменти за анализ и одит на длъжности и работни места“ към Националната система за оценка на компетенциите MyCompetence; </w:t>
      </w:r>
    </w:p>
    <w:p w14:paraId="5F79E830" w14:textId="77777777" w:rsidR="00D1753C" w:rsidRPr="00334825" w:rsidRDefault="00D1753C" w:rsidP="004F6236">
      <w:pPr>
        <w:jc w:val="both"/>
        <w:rPr>
          <w:sz w:val="24"/>
          <w:szCs w:val="24"/>
        </w:rPr>
      </w:pPr>
      <w:r w:rsidRPr="00334825">
        <w:rPr>
          <w:sz w:val="24"/>
          <w:szCs w:val="24"/>
        </w:rPr>
        <w:t>•</w:t>
      </w:r>
      <w:r w:rsidRPr="00334825">
        <w:rPr>
          <w:sz w:val="24"/>
          <w:szCs w:val="24"/>
        </w:rPr>
        <w:tab/>
        <w:t>разработване на нов софтуерен компонент към MyCompetence за анализ и одит на длъжности и работни места;</w:t>
      </w:r>
    </w:p>
    <w:p w14:paraId="5F79E831"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 разработване на методически указания за работа с е-модул „Инструменти за анализ и одит на длъжности и работни места“; </w:t>
      </w:r>
    </w:p>
    <w:p w14:paraId="5F79E832" w14:textId="77777777" w:rsidR="00D1753C" w:rsidRPr="00334825" w:rsidRDefault="00D1753C" w:rsidP="004F6236">
      <w:pPr>
        <w:jc w:val="both"/>
        <w:rPr>
          <w:sz w:val="24"/>
          <w:szCs w:val="24"/>
        </w:rPr>
      </w:pPr>
      <w:r w:rsidRPr="00334825">
        <w:rPr>
          <w:sz w:val="24"/>
          <w:szCs w:val="24"/>
        </w:rPr>
        <w:t>•</w:t>
      </w:r>
      <w:r w:rsidRPr="00334825">
        <w:rPr>
          <w:sz w:val="24"/>
          <w:szCs w:val="24"/>
        </w:rPr>
        <w:tab/>
        <w:t>тестване и апробиране на модула в не по-малко от 20 пилотни предприятия;</w:t>
      </w:r>
    </w:p>
    <w:p w14:paraId="5F79E833" w14:textId="77777777" w:rsidR="00D1753C" w:rsidRPr="00334825" w:rsidRDefault="00D1753C" w:rsidP="004F6236">
      <w:pPr>
        <w:jc w:val="both"/>
        <w:rPr>
          <w:sz w:val="24"/>
          <w:szCs w:val="24"/>
        </w:rPr>
      </w:pPr>
      <w:r w:rsidRPr="00334825">
        <w:rPr>
          <w:sz w:val="24"/>
          <w:szCs w:val="24"/>
        </w:rPr>
        <w:t>•</w:t>
      </w:r>
      <w:r w:rsidRPr="00334825">
        <w:rPr>
          <w:sz w:val="24"/>
          <w:szCs w:val="24"/>
        </w:rPr>
        <w:tab/>
        <w:t>окончателно прецизиране на новия компонент на системата – подобряване на функционалностите на компонента в съответствие с получената обратна връзка от апробирането на модула;</w:t>
      </w:r>
    </w:p>
    <w:p w14:paraId="5F79E834"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идентифициране и утвърждаване на ключовите длъжности в новите пет икономически сектора. </w:t>
      </w:r>
    </w:p>
    <w:p w14:paraId="5F79E835" w14:textId="77777777" w:rsidR="00D1753C" w:rsidRPr="00334825" w:rsidRDefault="00D1753C" w:rsidP="004F6236">
      <w:pPr>
        <w:jc w:val="both"/>
        <w:rPr>
          <w:sz w:val="24"/>
          <w:szCs w:val="24"/>
        </w:rPr>
      </w:pPr>
    </w:p>
    <w:p w14:paraId="5F79E836" w14:textId="77777777" w:rsidR="00D1753C" w:rsidRPr="00334825" w:rsidRDefault="00D1753C" w:rsidP="004F6236">
      <w:pPr>
        <w:jc w:val="both"/>
        <w:rPr>
          <w:sz w:val="24"/>
          <w:szCs w:val="24"/>
        </w:rPr>
      </w:pPr>
      <w:r w:rsidRPr="00334825">
        <w:rPr>
          <w:b/>
          <w:sz w:val="24"/>
          <w:szCs w:val="24"/>
        </w:rPr>
        <w:t>Етап 3:</w:t>
      </w:r>
      <w:r w:rsidRPr="00334825">
        <w:rPr>
          <w:sz w:val="24"/>
          <w:szCs w:val="24"/>
        </w:rPr>
        <w:t xml:space="preserve"> Разработване, тестване и утвърждаване на секторни компетентностни модели на 20 ключови длъжности в посочените пет икономически сектора, включително: </w:t>
      </w:r>
    </w:p>
    <w:p w14:paraId="5F79E837"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разработване на методически указания за създаване, тестване и въвеждане на СКМ и компетентностни модели на ключовите длъжности; </w:t>
      </w:r>
    </w:p>
    <w:p w14:paraId="5F79E838" w14:textId="77777777" w:rsidR="00D1753C" w:rsidRPr="00334825" w:rsidRDefault="00D1753C" w:rsidP="004F6236">
      <w:pPr>
        <w:jc w:val="both"/>
        <w:rPr>
          <w:sz w:val="24"/>
          <w:szCs w:val="24"/>
        </w:rPr>
      </w:pPr>
      <w:r w:rsidRPr="00334825">
        <w:rPr>
          <w:sz w:val="24"/>
          <w:szCs w:val="24"/>
        </w:rPr>
        <w:t>•</w:t>
      </w:r>
      <w:r w:rsidRPr="00334825">
        <w:rPr>
          <w:sz w:val="24"/>
          <w:szCs w:val="24"/>
        </w:rPr>
        <w:tab/>
        <w:t>идентифициране на ключовите длъжности в секторите чрез онлайн експертно проучване по метода Делфи;</w:t>
      </w:r>
    </w:p>
    <w:p w14:paraId="5F79E839"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идентифициране, класифициране и описание на знанията, уменията и компетенциите, водещи до успешно представяне на ключовите длъжности; </w:t>
      </w:r>
    </w:p>
    <w:p w14:paraId="5F79E83A" w14:textId="77777777" w:rsidR="00D1753C" w:rsidRPr="00334825" w:rsidRDefault="00D1753C" w:rsidP="004F6236">
      <w:pPr>
        <w:jc w:val="both"/>
        <w:rPr>
          <w:sz w:val="24"/>
          <w:szCs w:val="24"/>
        </w:rPr>
      </w:pPr>
      <w:r w:rsidRPr="00334825">
        <w:rPr>
          <w:sz w:val="24"/>
          <w:szCs w:val="24"/>
        </w:rPr>
        <w:t>•</w:t>
      </w:r>
      <w:r w:rsidRPr="00334825">
        <w:rPr>
          <w:sz w:val="24"/>
          <w:szCs w:val="24"/>
        </w:rPr>
        <w:tab/>
        <w:t>разработване на дизайн на прототипите на СКМ и формуляри за въвеждане на данните;</w:t>
      </w:r>
    </w:p>
    <w:p w14:paraId="5F79E83B" w14:textId="77777777" w:rsidR="00D1753C" w:rsidRPr="00334825" w:rsidRDefault="00D1753C" w:rsidP="004F6236">
      <w:pPr>
        <w:jc w:val="both"/>
        <w:rPr>
          <w:sz w:val="24"/>
          <w:szCs w:val="24"/>
        </w:rPr>
      </w:pPr>
      <w:r w:rsidRPr="00334825">
        <w:rPr>
          <w:sz w:val="24"/>
          <w:szCs w:val="24"/>
        </w:rPr>
        <w:t>•</w:t>
      </w:r>
      <w:r w:rsidRPr="00334825">
        <w:rPr>
          <w:sz w:val="24"/>
          <w:szCs w:val="24"/>
        </w:rPr>
        <w:tab/>
        <w:t>тестване и утвърждаване от СКС на новите СКМ, дигитална обработка на данните и предоставяне в MyCompetence на готовите СКМ за публично ползване.</w:t>
      </w:r>
    </w:p>
    <w:p w14:paraId="5F79E83C" w14:textId="77777777" w:rsidR="00D1753C" w:rsidRPr="00334825" w:rsidRDefault="00D1753C" w:rsidP="004F6236">
      <w:pPr>
        <w:jc w:val="both"/>
        <w:rPr>
          <w:sz w:val="24"/>
          <w:szCs w:val="24"/>
        </w:rPr>
      </w:pPr>
    </w:p>
    <w:p w14:paraId="5F79E83D" w14:textId="77777777" w:rsidR="00D1753C" w:rsidRPr="00334825" w:rsidRDefault="00D1753C" w:rsidP="004F6236">
      <w:pPr>
        <w:jc w:val="both"/>
        <w:rPr>
          <w:sz w:val="24"/>
          <w:szCs w:val="24"/>
        </w:rPr>
      </w:pPr>
      <w:r w:rsidRPr="00334825">
        <w:rPr>
          <w:sz w:val="24"/>
          <w:szCs w:val="24"/>
        </w:rPr>
        <w:t xml:space="preserve">Разработените СКМ следва да бъдат утвърдени от учредените секторни консултативни съвети и Националния съвет за оценка на компетенциите, под </w:t>
      </w:r>
      <w:r w:rsidRPr="00334825">
        <w:rPr>
          <w:sz w:val="24"/>
          <w:szCs w:val="24"/>
        </w:rPr>
        <w:lastRenderedPageBreak/>
        <w:t xml:space="preserve">общото методическо ръководство и координация на дейностите на Националния център за оценка на компетенциите. </w:t>
      </w:r>
    </w:p>
    <w:p w14:paraId="5F79E83E" w14:textId="77777777" w:rsidR="00D1753C" w:rsidRPr="00334825" w:rsidRDefault="00D1753C" w:rsidP="004F6236">
      <w:pPr>
        <w:jc w:val="both"/>
        <w:rPr>
          <w:sz w:val="24"/>
          <w:szCs w:val="24"/>
        </w:rPr>
      </w:pPr>
      <w:r w:rsidRPr="00334825">
        <w:rPr>
          <w:sz w:val="24"/>
          <w:szCs w:val="24"/>
        </w:rPr>
        <w:t>Стандартите за компетентност следва да бъдат представени на публично събитие, организирано от изпълнителя и за негова сметка, с участието на не по-малко от 80 представители на целевите групи, в т.ч. на образователни институции, подготвящи специалисти за петте икономически сектора.</w:t>
      </w:r>
    </w:p>
    <w:p w14:paraId="5F79E83F" w14:textId="77777777" w:rsidR="00D1753C" w:rsidRPr="00334825" w:rsidRDefault="00D1753C" w:rsidP="004F6236">
      <w:pPr>
        <w:jc w:val="both"/>
        <w:rPr>
          <w:sz w:val="24"/>
          <w:szCs w:val="24"/>
        </w:rPr>
      </w:pPr>
    </w:p>
    <w:p w14:paraId="5F79E840" w14:textId="77777777" w:rsidR="00D1753C" w:rsidRPr="00334825" w:rsidRDefault="00D1753C" w:rsidP="004F6236">
      <w:pPr>
        <w:jc w:val="both"/>
        <w:rPr>
          <w:sz w:val="24"/>
          <w:szCs w:val="24"/>
        </w:rPr>
      </w:pPr>
      <w:r w:rsidRPr="00334825">
        <w:rPr>
          <w:b/>
          <w:sz w:val="24"/>
          <w:szCs w:val="24"/>
        </w:rPr>
        <w:t xml:space="preserve">Етап 4: </w:t>
      </w:r>
      <w:r w:rsidRPr="00334825">
        <w:rPr>
          <w:sz w:val="24"/>
          <w:szCs w:val="24"/>
        </w:rPr>
        <w:t xml:space="preserve">Разработване, тестване, валидиране и апробиране на нови е-инструменти за оценка на компетенциите и е-обучения за развитие на преносими и специфични компетенции, включени в секторните компетентности модели. </w:t>
      </w:r>
    </w:p>
    <w:p w14:paraId="5F79E841" w14:textId="77777777" w:rsidR="00D1753C" w:rsidRPr="00334825" w:rsidRDefault="00D1753C" w:rsidP="004F6236">
      <w:pPr>
        <w:jc w:val="both"/>
        <w:rPr>
          <w:sz w:val="24"/>
          <w:szCs w:val="24"/>
        </w:rPr>
      </w:pPr>
      <w:r w:rsidRPr="00334825">
        <w:rPr>
          <w:sz w:val="24"/>
          <w:szCs w:val="24"/>
        </w:rPr>
        <w:t>Дейностите включват:</w:t>
      </w:r>
    </w:p>
    <w:p w14:paraId="5F79E842"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разработване на методически указания за създаване и тестване на най-малко 5 е-инструмента за оценка на компетенции, в съответствие с обхванатите в 25 сектора рамки от компетенции; </w:t>
      </w:r>
    </w:p>
    <w:p w14:paraId="5F79E843"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разработване на методически указания за създаване и тестване на  най-малко 7 е-обучения по преносими и специфични компетенции, включени в СКМ; </w:t>
      </w:r>
    </w:p>
    <w:p w14:paraId="5F79E844"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определяне на темите на е-обученията и обхвата на е-инструментите за оценка на компетенциите; </w:t>
      </w:r>
    </w:p>
    <w:p w14:paraId="5F79E845"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разработване на концепция и технически изисквания за прилагане на е-обучения и е-инструменти за оценка на компетенциите във виртуална среда; </w:t>
      </w:r>
    </w:p>
    <w:p w14:paraId="5F79E846" w14:textId="77777777" w:rsidR="00D1753C" w:rsidRPr="00334825" w:rsidRDefault="00D1753C" w:rsidP="004F6236">
      <w:pPr>
        <w:jc w:val="both"/>
        <w:rPr>
          <w:sz w:val="24"/>
          <w:szCs w:val="24"/>
        </w:rPr>
      </w:pPr>
      <w:r w:rsidRPr="00334825">
        <w:rPr>
          <w:sz w:val="24"/>
          <w:szCs w:val="24"/>
        </w:rPr>
        <w:t>•</w:t>
      </w:r>
      <w:r w:rsidRPr="00334825">
        <w:rPr>
          <w:sz w:val="24"/>
          <w:szCs w:val="24"/>
        </w:rPr>
        <w:tab/>
        <w:t>разработване и дигитална обработка на съдържанието на новите е-инструменти за оценка на компетенциите и е-обучения;</w:t>
      </w:r>
    </w:p>
    <w:p w14:paraId="5F79E847" w14:textId="77777777" w:rsidR="00D1753C" w:rsidRPr="00334825" w:rsidRDefault="00D1753C" w:rsidP="004F6236">
      <w:pPr>
        <w:jc w:val="both"/>
        <w:rPr>
          <w:sz w:val="24"/>
          <w:szCs w:val="24"/>
        </w:rPr>
      </w:pPr>
      <w:r w:rsidRPr="00334825">
        <w:rPr>
          <w:sz w:val="24"/>
          <w:szCs w:val="24"/>
        </w:rPr>
        <w:t>•</w:t>
      </w:r>
      <w:r w:rsidRPr="00334825">
        <w:rPr>
          <w:sz w:val="24"/>
          <w:szCs w:val="24"/>
        </w:rPr>
        <w:tab/>
        <w:t xml:space="preserve">тестване и валидиране на създадените инструменти за оценка на компетенции и е-обучения в 50 пилотни предприятия (по 2 предприятия във всеки от 25-те сектора); </w:t>
      </w:r>
    </w:p>
    <w:p w14:paraId="5F79E848" w14:textId="77777777" w:rsidR="00D1753C" w:rsidRDefault="00D1753C" w:rsidP="004F6236">
      <w:pPr>
        <w:jc w:val="both"/>
        <w:rPr>
          <w:sz w:val="24"/>
          <w:szCs w:val="24"/>
        </w:rPr>
      </w:pPr>
      <w:r w:rsidRPr="00334825">
        <w:rPr>
          <w:sz w:val="24"/>
          <w:szCs w:val="24"/>
        </w:rPr>
        <w:t>•</w:t>
      </w:r>
      <w:r w:rsidRPr="00334825">
        <w:rPr>
          <w:sz w:val="24"/>
          <w:szCs w:val="24"/>
        </w:rPr>
        <w:tab/>
        <w:t>разработване на окончателна версия на новите е-инструменти за оценка на компетенциите и е-обучения с отразяване на резултатите от тестването и валидирането и предоставяне на създадените инструменти за оценка и обученията в MyCompetence за публично ползване</w:t>
      </w:r>
    </w:p>
    <w:p w14:paraId="5F79E849" w14:textId="77777777" w:rsidR="00735B1A" w:rsidRPr="00334825" w:rsidRDefault="00735B1A" w:rsidP="004F6236">
      <w:pPr>
        <w:jc w:val="both"/>
        <w:rPr>
          <w:sz w:val="24"/>
          <w:szCs w:val="24"/>
        </w:rPr>
      </w:pPr>
    </w:p>
    <w:p w14:paraId="5F79E84A" w14:textId="77777777" w:rsidR="00D1753C" w:rsidRPr="00334825" w:rsidRDefault="004B2A1C" w:rsidP="004F6236">
      <w:pPr>
        <w:pStyle w:val="Heading3"/>
        <w:keepNext w:val="0"/>
        <w:keepLines w:val="0"/>
        <w:numPr>
          <w:ilvl w:val="2"/>
          <w:numId w:val="19"/>
        </w:numPr>
        <w:spacing w:before="0" w:after="160" w:line="259" w:lineRule="auto"/>
        <w:ind w:left="1418"/>
        <w:contextualSpacing w:val="0"/>
        <w:jc w:val="both"/>
        <w:rPr>
          <w:b/>
          <w:sz w:val="24"/>
          <w:szCs w:val="24"/>
        </w:rPr>
      </w:pPr>
      <w:bookmarkStart w:id="113" w:name="_Toc462917937"/>
      <w:r w:rsidRPr="00334825">
        <w:rPr>
          <w:b/>
          <w:sz w:val="24"/>
          <w:szCs w:val="24"/>
        </w:rPr>
        <w:t>Изисквания към изпълнение на дейността</w:t>
      </w:r>
      <w:bookmarkEnd w:id="113"/>
      <w:r w:rsidR="00D1753C" w:rsidRPr="00334825">
        <w:rPr>
          <w:b/>
          <w:sz w:val="24"/>
          <w:szCs w:val="24"/>
        </w:rPr>
        <w:t xml:space="preserve"> </w:t>
      </w:r>
      <w:r w:rsidR="00735B1A">
        <w:rPr>
          <w:b/>
          <w:sz w:val="24"/>
          <w:szCs w:val="24"/>
        </w:rPr>
        <w:t>–</w:t>
      </w:r>
      <w:r w:rsidR="00D1753C" w:rsidRPr="00334825">
        <w:rPr>
          <w:b/>
          <w:sz w:val="24"/>
          <w:szCs w:val="24"/>
        </w:rPr>
        <w:t xml:space="preserve"> </w:t>
      </w:r>
      <w:r w:rsidR="00735B1A">
        <w:rPr>
          <w:b/>
          <w:sz w:val="24"/>
          <w:szCs w:val="24"/>
        </w:rPr>
        <w:t xml:space="preserve">изискванията за изпълнение на дейността са включени в описанието на дейността като </w:t>
      </w:r>
      <w:proofErr w:type="spellStart"/>
      <w:r w:rsidR="00735B1A">
        <w:rPr>
          <w:b/>
          <w:sz w:val="24"/>
          <w:szCs w:val="24"/>
        </w:rPr>
        <w:t>булети</w:t>
      </w:r>
      <w:proofErr w:type="spellEnd"/>
      <w:r w:rsidR="00735B1A">
        <w:rPr>
          <w:b/>
          <w:sz w:val="24"/>
          <w:szCs w:val="24"/>
        </w:rPr>
        <w:t xml:space="preserve"> към етапите на изпълнение</w:t>
      </w:r>
    </w:p>
    <w:p w14:paraId="5F79E84B" w14:textId="77777777" w:rsidR="004B2A1C" w:rsidRPr="00334825" w:rsidRDefault="004B2A1C" w:rsidP="00A41FFD">
      <w:pPr>
        <w:pStyle w:val="Heading3"/>
        <w:keepNext w:val="0"/>
        <w:keepLines w:val="0"/>
        <w:numPr>
          <w:ilvl w:val="2"/>
          <w:numId w:val="19"/>
        </w:numPr>
        <w:spacing w:before="0" w:after="160" w:line="259" w:lineRule="auto"/>
        <w:ind w:left="1418"/>
        <w:contextualSpacing w:val="0"/>
        <w:rPr>
          <w:b/>
          <w:sz w:val="24"/>
          <w:szCs w:val="24"/>
        </w:rPr>
      </w:pPr>
      <w:bookmarkStart w:id="114" w:name="_Toc462917938"/>
      <w:r w:rsidRPr="00334825">
        <w:rPr>
          <w:b/>
          <w:sz w:val="24"/>
          <w:szCs w:val="24"/>
        </w:rPr>
        <w:t>Очаквани резултати</w:t>
      </w:r>
      <w:bookmarkEnd w:id="114"/>
    </w:p>
    <w:p w14:paraId="5F79E84C" w14:textId="77777777" w:rsidR="00D1753C" w:rsidRPr="00334825" w:rsidRDefault="00D1753C" w:rsidP="00D1753C">
      <w:pPr>
        <w:rPr>
          <w:b/>
          <w:sz w:val="24"/>
          <w:szCs w:val="24"/>
        </w:rPr>
      </w:pPr>
      <w:r w:rsidRPr="00334825">
        <w:rPr>
          <w:b/>
          <w:sz w:val="24"/>
          <w:szCs w:val="24"/>
        </w:rPr>
        <w:t>Етап 1:</w:t>
      </w:r>
    </w:p>
    <w:p w14:paraId="5F79E84D" w14:textId="77777777" w:rsidR="00D1753C" w:rsidRPr="00334825" w:rsidRDefault="00D1753C" w:rsidP="003C3A30">
      <w:pPr>
        <w:jc w:val="both"/>
        <w:rPr>
          <w:sz w:val="24"/>
          <w:szCs w:val="24"/>
        </w:rPr>
      </w:pPr>
      <w:r w:rsidRPr="00334825">
        <w:rPr>
          <w:sz w:val="24"/>
          <w:szCs w:val="24"/>
        </w:rPr>
        <w:t>•</w:t>
      </w:r>
      <w:r w:rsidRPr="00334825">
        <w:rPr>
          <w:sz w:val="24"/>
          <w:szCs w:val="24"/>
        </w:rPr>
        <w:tab/>
        <w:t>Разширена инфраструктура на MyCompetence чрез учредени секторни консултативни съвета в 5-те икономически сектора - сектор Преработваща промишленост“, дейност „Производство на части и принадлежности за автомобили“; сектор „Производство и разпределение на електрическа и топлинна енергия и на газообразни горива“, дейност „Производство, пренос и разпределение на електрическа енергия“; сектор „</w:t>
      </w:r>
      <w:proofErr w:type="spellStart"/>
      <w:r w:rsidRPr="00334825">
        <w:rPr>
          <w:sz w:val="24"/>
          <w:szCs w:val="24"/>
        </w:rPr>
        <w:t>Добивна</w:t>
      </w:r>
      <w:proofErr w:type="spellEnd"/>
      <w:r w:rsidRPr="00334825">
        <w:rPr>
          <w:sz w:val="24"/>
          <w:szCs w:val="24"/>
        </w:rPr>
        <w:t xml:space="preserve"> промишленост“; сектор „Преработваща промишленост“, дейност „Производство на почистващи, </w:t>
      </w:r>
      <w:r w:rsidRPr="00334825">
        <w:rPr>
          <w:sz w:val="24"/>
          <w:szCs w:val="24"/>
        </w:rPr>
        <w:lastRenderedPageBreak/>
        <w:t>миещи, тоалетни и козметични препарати“ (козметичен и парфюмериен бранш); сектор „Строителство“ (с изключение на „Довършителни строителни дейности“). Чрез учредяването на нови СКС следва да се развие партньорската мрежа в рамките на Националната референтна мрежа и да се създадат условия за ефективно функциониране, поддръжка, развитие и устойчивост на Националната система за оценка на компетенциите MyCompetence.</w:t>
      </w:r>
    </w:p>
    <w:p w14:paraId="5F79E84E" w14:textId="77777777" w:rsidR="00D1753C" w:rsidRPr="00334825" w:rsidRDefault="00D1753C" w:rsidP="003C3A30">
      <w:pPr>
        <w:jc w:val="both"/>
        <w:rPr>
          <w:sz w:val="24"/>
          <w:szCs w:val="24"/>
        </w:rPr>
      </w:pPr>
    </w:p>
    <w:p w14:paraId="5F79E84F" w14:textId="77777777" w:rsidR="00D1753C" w:rsidRPr="00334825" w:rsidRDefault="00D1753C" w:rsidP="00D1753C">
      <w:pPr>
        <w:rPr>
          <w:b/>
          <w:sz w:val="24"/>
          <w:szCs w:val="24"/>
        </w:rPr>
      </w:pPr>
      <w:r w:rsidRPr="00334825">
        <w:rPr>
          <w:b/>
          <w:sz w:val="24"/>
          <w:szCs w:val="24"/>
        </w:rPr>
        <w:t>Етап 2:</w:t>
      </w:r>
    </w:p>
    <w:p w14:paraId="5F79E850" w14:textId="77777777" w:rsidR="00D1753C" w:rsidRPr="00334825" w:rsidRDefault="00D1753C" w:rsidP="00D1753C">
      <w:pPr>
        <w:rPr>
          <w:sz w:val="24"/>
          <w:szCs w:val="24"/>
        </w:rPr>
      </w:pPr>
      <w:r w:rsidRPr="00334825">
        <w:rPr>
          <w:sz w:val="24"/>
          <w:szCs w:val="24"/>
        </w:rPr>
        <w:t>•</w:t>
      </w:r>
      <w:r w:rsidRPr="00334825">
        <w:rPr>
          <w:sz w:val="24"/>
          <w:szCs w:val="24"/>
        </w:rPr>
        <w:tab/>
        <w:t>Разработени e-инструменти и среда за анализ и одит на длъжности и работни места в MyCompetence;</w:t>
      </w:r>
    </w:p>
    <w:p w14:paraId="5F79E851" w14:textId="77777777" w:rsidR="00D1753C" w:rsidRPr="00334825" w:rsidRDefault="00D1753C" w:rsidP="00D1753C">
      <w:pPr>
        <w:rPr>
          <w:sz w:val="24"/>
          <w:szCs w:val="24"/>
        </w:rPr>
      </w:pPr>
      <w:r w:rsidRPr="00334825">
        <w:rPr>
          <w:sz w:val="24"/>
          <w:szCs w:val="24"/>
        </w:rPr>
        <w:t>•</w:t>
      </w:r>
      <w:r w:rsidRPr="00334825">
        <w:rPr>
          <w:sz w:val="24"/>
          <w:szCs w:val="24"/>
        </w:rPr>
        <w:tab/>
        <w:t>Внедрени и апробирани нови инструменти и среда за анализ и одит на длъжности и работни места във всички 25 сектора, включени в MyCompetence;</w:t>
      </w:r>
    </w:p>
    <w:p w14:paraId="5F79E852" w14:textId="77777777" w:rsidR="00D1753C" w:rsidRPr="00334825" w:rsidRDefault="00D1753C" w:rsidP="00D1753C">
      <w:pPr>
        <w:rPr>
          <w:sz w:val="24"/>
          <w:szCs w:val="24"/>
        </w:rPr>
      </w:pPr>
      <w:r w:rsidRPr="00334825">
        <w:rPr>
          <w:sz w:val="24"/>
          <w:szCs w:val="24"/>
        </w:rPr>
        <w:t>•</w:t>
      </w:r>
      <w:r w:rsidRPr="00334825">
        <w:rPr>
          <w:sz w:val="24"/>
          <w:szCs w:val="24"/>
        </w:rPr>
        <w:tab/>
        <w:t>Проведено проучване и идентифицирани ключови длъжности в 5-те икономически сектора.</w:t>
      </w:r>
    </w:p>
    <w:p w14:paraId="5F79E853" w14:textId="77777777" w:rsidR="00D1753C" w:rsidRPr="00334825" w:rsidRDefault="00D1753C" w:rsidP="00D1753C">
      <w:pPr>
        <w:rPr>
          <w:b/>
          <w:sz w:val="24"/>
          <w:szCs w:val="24"/>
        </w:rPr>
      </w:pPr>
      <w:r w:rsidRPr="00334825">
        <w:rPr>
          <w:b/>
          <w:sz w:val="24"/>
          <w:szCs w:val="24"/>
        </w:rPr>
        <w:t>Етап 3:</w:t>
      </w:r>
    </w:p>
    <w:p w14:paraId="5F79E854" w14:textId="77777777" w:rsidR="00D1753C" w:rsidRPr="00334825" w:rsidRDefault="00D1753C" w:rsidP="00D1753C">
      <w:pPr>
        <w:rPr>
          <w:sz w:val="24"/>
          <w:szCs w:val="24"/>
        </w:rPr>
      </w:pPr>
      <w:r w:rsidRPr="00334825">
        <w:rPr>
          <w:sz w:val="24"/>
          <w:szCs w:val="24"/>
        </w:rPr>
        <w:t>•</w:t>
      </w:r>
      <w:r w:rsidRPr="00334825">
        <w:rPr>
          <w:sz w:val="24"/>
          <w:szCs w:val="24"/>
        </w:rPr>
        <w:tab/>
        <w:t>Разработени и тествани СКМ на 20 ключови длъжности в 5-те икономически сектора;</w:t>
      </w:r>
    </w:p>
    <w:p w14:paraId="5F79E855" w14:textId="77777777" w:rsidR="00D1753C" w:rsidRPr="00334825" w:rsidRDefault="00D1753C" w:rsidP="00D1753C">
      <w:pPr>
        <w:rPr>
          <w:sz w:val="24"/>
          <w:szCs w:val="24"/>
        </w:rPr>
      </w:pPr>
      <w:r w:rsidRPr="00334825">
        <w:rPr>
          <w:sz w:val="24"/>
          <w:szCs w:val="24"/>
        </w:rPr>
        <w:t>•</w:t>
      </w:r>
      <w:r w:rsidRPr="00334825">
        <w:rPr>
          <w:sz w:val="24"/>
          <w:szCs w:val="24"/>
        </w:rPr>
        <w:tab/>
        <w:t>Утвърдени от СКС и Националния съвет за оценка на компетенциите (НСОК) компетентностни модели на 20 ключови длъжности в 5-те ключови икономически сектора;</w:t>
      </w:r>
    </w:p>
    <w:p w14:paraId="5F79E856" w14:textId="77777777" w:rsidR="00D1753C" w:rsidRPr="00334825" w:rsidRDefault="00D1753C" w:rsidP="00D1753C">
      <w:pPr>
        <w:rPr>
          <w:sz w:val="24"/>
          <w:szCs w:val="24"/>
        </w:rPr>
      </w:pPr>
      <w:r w:rsidRPr="00334825">
        <w:rPr>
          <w:sz w:val="24"/>
          <w:szCs w:val="24"/>
        </w:rPr>
        <w:t>•</w:t>
      </w:r>
      <w:r w:rsidRPr="00334825">
        <w:rPr>
          <w:sz w:val="24"/>
          <w:szCs w:val="24"/>
        </w:rPr>
        <w:tab/>
        <w:t>Дигитално обработени и качени в MyCompetence за публично ползване СКМ на 20 ключови длъжности от 5-те икономически сектора.</w:t>
      </w:r>
    </w:p>
    <w:p w14:paraId="5F79E857" w14:textId="77777777" w:rsidR="00D1753C" w:rsidRPr="00334825" w:rsidRDefault="00D1753C" w:rsidP="00D1753C">
      <w:pPr>
        <w:rPr>
          <w:sz w:val="24"/>
          <w:szCs w:val="24"/>
        </w:rPr>
      </w:pPr>
    </w:p>
    <w:p w14:paraId="5F79E858" w14:textId="77777777" w:rsidR="00D1753C" w:rsidRPr="00334825" w:rsidRDefault="00D1753C" w:rsidP="00D1753C">
      <w:pPr>
        <w:rPr>
          <w:b/>
          <w:sz w:val="24"/>
          <w:szCs w:val="24"/>
        </w:rPr>
      </w:pPr>
      <w:r w:rsidRPr="00334825">
        <w:rPr>
          <w:b/>
          <w:sz w:val="24"/>
          <w:szCs w:val="24"/>
        </w:rPr>
        <w:t>Етап 4:</w:t>
      </w:r>
    </w:p>
    <w:p w14:paraId="5F79E859" w14:textId="77777777" w:rsidR="00D1753C" w:rsidRPr="00334825" w:rsidRDefault="00D1753C" w:rsidP="00D1753C">
      <w:pPr>
        <w:rPr>
          <w:sz w:val="24"/>
          <w:szCs w:val="24"/>
        </w:rPr>
      </w:pPr>
      <w:r w:rsidRPr="00334825">
        <w:rPr>
          <w:sz w:val="24"/>
          <w:szCs w:val="24"/>
        </w:rPr>
        <w:t>•</w:t>
      </w:r>
      <w:r w:rsidRPr="00334825">
        <w:rPr>
          <w:sz w:val="24"/>
          <w:szCs w:val="24"/>
        </w:rPr>
        <w:tab/>
        <w:t>Разработени най-малко 5 инструмента (тестове) за оценка на компетенции в съответствие с потребностите на утвърдените 25 сектора, обхванати в MyCompetence;</w:t>
      </w:r>
    </w:p>
    <w:p w14:paraId="5F79E85A" w14:textId="77777777" w:rsidR="00D1753C" w:rsidRPr="00334825" w:rsidRDefault="00D1753C" w:rsidP="00D1753C">
      <w:pPr>
        <w:rPr>
          <w:sz w:val="24"/>
          <w:szCs w:val="24"/>
        </w:rPr>
      </w:pPr>
      <w:r w:rsidRPr="00334825">
        <w:rPr>
          <w:sz w:val="24"/>
          <w:szCs w:val="24"/>
        </w:rPr>
        <w:t>•</w:t>
      </w:r>
      <w:r w:rsidRPr="00334825">
        <w:rPr>
          <w:sz w:val="24"/>
          <w:szCs w:val="24"/>
        </w:rPr>
        <w:tab/>
        <w:t>Тествани и валидирани 5 инструмента за оценка на компетенции в 25-те сектора, обхванати в MyCompetence. Резултатите от тестването и валидирането се представят в доклад, изготвен от Изпълнителя;</w:t>
      </w:r>
    </w:p>
    <w:p w14:paraId="5F79E85B" w14:textId="77777777" w:rsidR="00D1753C" w:rsidRPr="00334825" w:rsidRDefault="00D1753C" w:rsidP="00D1753C">
      <w:pPr>
        <w:rPr>
          <w:sz w:val="24"/>
          <w:szCs w:val="24"/>
        </w:rPr>
      </w:pPr>
      <w:r w:rsidRPr="00334825">
        <w:rPr>
          <w:sz w:val="24"/>
          <w:szCs w:val="24"/>
        </w:rPr>
        <w:t>•</w:t>
      </w:r>
      <w:r w:rsidRPr="00334825">
        <w:rPr>
          <w:sz w:val="24"/>
          <w:szCs w:val="24"/>
        </w:rPr>
        <w:tab/>
        <w:t>Разработени най-малко 7 електронни обучения по преносими и специфични компетенции, включени в секторни компетентностни модели;</w:t>
      </w:r>
    </w:p>
    <w:p w14:paraId="5F79E85C" w14:textId="77777777" w:rsidR="00D1753C" w:rsidRPr="00334825" w:rsidRDefault="00D1753C" w:rsidP="004F6236">
      <w:pPr>
        <w:rPr>
          <w:sz w:val="24"/>
          <w:szCs w:val="24"/>
        </w:rPr>
      </w:pPr>
      <w:r w:rsidRPr="00334825">
        <w:rPr>
          <w:sz w:val="24"/>
          <w:szCs w:val="24"/>
        </w:rPr>
        <w:t>•</w:t>
      </w:r>
      <w:r w:rsidRPr="00334825">
        <w:rPr>
          <w:sz w:val="24"/>
          <w:szCs w:val="24"/>
        </w:rPr>
        <w:tab/>
        <w:t>Тествани и апробирани 7 електронни обучения в 25 пилотни предприятия от 25-те сектора, обхванати в MyCompetence.</w:t>
      </w:r>
    </w:p>
    <w:p w14:paraId="5F79E85D" w14:textId="77777777" w:rsidR="004B2A1C" w:rsidRPr="00334825" w:rsidRDefault="004B2A1C" w:rsidP="00636403">
      <w:pPr>
        <w:rPr>
          <w:sz w:val="24"/>
          <w:szCs w:val="24"/>
        </w:rPr>
      </w:pPr>
    </w:p>
    <w:p w14:paraId="5F79E85E" w14:textId="77777777" w:rsidR="004B2A1C" w:rsidRPr="00525045" w:rsidRDefault="004B2A1C" w:rsidP="004D202A">
      <w:pPr>
        <w:pStyle w:val="Heading2"/>
        <w:numPr>
          <w:ilvl w:val="0"/>
          <w:numId w:val="11"/>
        </w:numPr>
        <w:spacing w:before="40" w:after="0"/>
        <w:contextualSpacing w:val="0"/>
        <w:jc w:val="both"/>
        <w:rPr>
          <w:b/>
          <w:sz w:val="24"/>
          <w:szCs w:val="24"/>
        </w:rPr>
      </w:pPr>
      <w:bookmarkStart w:id="115" w:name="_Toc462917939"/>
      <w:r w:rsidRPr="00334825">
        <w:rPr>
          <w:b/>
          <w:sz w:val="24"/>
          <w:szCs w:val="24"/>
        </w:rPr>
        <w:t xml:space="preserve">Дейност 2 </w:t>
      </w:r>
      <w:r w:rsidR="0053117A">
        <w:rPr>
          <w:b/>
          <w:sz w:val="24"/>
          <w:szCs w:val="24"/>
        </w:rPr>
        <w:t xml:space="preserve">- </w:t>
      </w:r>
      <w:r w:rsidR="004D202A" w:rsidRPr="00525045">
        <w:rPr>
          <w:b/>
          <w:sz w:val="24"/>
          <w:szCs w:val="24"/>
        </w:rPr>
        <w:t>Актуализиране на разработените и утвърдени в периода 2010-2014 г. секторни компетентностни модели в първите 20 икономически сектора, обхванати от MyCompetence , в съответствие с динамиката в развитието на пазара на труда</w:t>
      </w:r>
      <w:bookmarkEnd w:id="115"/>
    </w:p>
    <w:p w14:paraId="5F79E85F" w14:textId="77777777" w:rsidR="004B2A1C" w:rsidRPr="00334825" w:rsidRDefault="004B2A1C" w:rsidP="00636403">
      <w:pPr>
        <w:rPr>
          <w:sz w:val="24"/>
          <w:szCs w:val="24"/>
        </w:rPr>
      </w:pPr>
    </w:p>
    <w:p w14:paraId="5F79E860" w14:textId="77777777" w:rsidR="004B2A1C" w:rsidRPr="00334825" w:rsidRDefault="004B2A1C" w:rsidP="00A41FFD">
      <w:pPr>
        <w:pStyle w:val="Heading3"/>
        <w:keepNext w:val="0"/>
        <w:keepLines w:val="0"/>
        <w:numPr>
          <w:ilvl w:val="2"/>
          <w:numId w:val="20"/>
        </w:numPr>
        <w:spacing w:before="0" w:after="160" w:line="259" w:lineRule="auto"/>
        <w:ind w:left="1418"/>
        <w:contextualSpacing w:val="0"/>
        <w:rPr>
          <w:b/>
          <w:sz w:val="24"/>
          <w:szCs w:val="24"/>
        </w:rPr>
      </w:pPr>
      <w:bookmarkStart w:id="116" w:name="_Toc462917940"/>
      <w:r w:rsidRPr="00334825">
        <w:rPr>
          <w:b/>
          <w:sz w:val="24"/>
          <w:szCs w:val="24"/>
        </w:rPr>
        <w:t>Описание на дейността</w:t>
      </w:r>
      <w:bookmarkEnd w:id="116"/>
    </w:p>
    <w:p w14:paraId="5F79E861" w14:textId="77777777" w:rsidR="00D1753C" w:rsidRPr="00334825" w:rsidRDefault="00D1753C" w:rsidP="004F6236">
      <w:pPr>
        <w:rPr>
          <w:sz w:val="24"/>
          <w:szCs w:val="24"/>
        </w:rPr>
      </w:pPr>
      <w:r w:rsidRPr="00334825">
        <w:rPr>
          <w:sz w:val="24"/>
          <w:szCs w:val="24"/>
        </w:rPr>
        <w:t>Изпълнението</w:t>
      </w:r>
      <w:r w:rsidR="004D202A" w:rsidRPr="00334825">
        <w:rPr>
          <w:sz w:val="24"/>
          <w:szCs w:val="24"/>
        </w:rPr>
        <w:t xml:space="preserve"> на дейността включва следните </w:t>
      </w:r>
      <w:r w:rsidR="004D202A" w:rsidRPr="00334825">
        <w:rPr>
          <w:i/>
          <w:sz w:val="24"/>
          <w:szCs w:val="24"/>
        </w:rPr>
        <w:t>е</w:t>
      </w:r>
      <w:r w:rsidRPr="00334825">
        <w:rPr>
          <w:i/>
          <w:sz w:val="24"/>
          <w:szCs w:val="24"/>
        </w:rPr>
        <w:t>тапи</w:t>
      </w:r>
      <w:r w:rsidR="004D202A" w:rsidRPr="00334825">
        <w:rPr>
          <w:sz w:val="24"/>
          <w:szCs w:val="24"/>
        </w:rPr>
        <w:t>:</w:t>
      </w:r>
    </w:p>
    <w:p w14:paraId="5F79E862" w14:textId="77777777" w:rsidR="004D202A" w:rsidRPr="00334825" w:rsidRDefault="004D202A" w:rsidP="004F6236">
      <w:pPr>
        <w:rPr>
          <w:sz w:val="24"/>
          <w:szCs w:val="24"/>
        </w:rPr>
      </w:pPr>
    </w:p>
    <w:p w14:paraId="5F79E863" w14:textId="77777777" w:rsidR="004D202A" w:rsidRPr="00334825" w:rsidRDefault="004D202A" w:rsidP="004D202A">
      <w:pPr>
        <w:rPr>
          <w:sz w:val="24"/>
          <w:szCs w:val="24"/>
          <w:lang w:val="en-US"/>
        </w:rPr>
      </w:pPr>
      <w:r w:rsidRPr="00334825">
        <w:rPr>
          <w:b/>
          <w:sz w:val="24"/>
          <w:szCs w:val="24"/>
        </w:rPr>
        <w:t xml:space="preserve">Етап 1: Оценка на валидността и актуалността на разработените и утвърдени в периода 2010-2014 г. секторни компетентностни модели в 20-те икономически сектора, обхванати от MyCompetence, </w:t>
      </w:r>
      <w:r w:rsidRPr="00334825">
        <w:rPr>
          <w:sz w:val="24"/>
          <w:szCs w:val="24"/>
        </w:rPr>
        <w:t xml:space="preserve">в съответствие с динамиката в развитието на пазара на труда. </w:t>
      </w:r>
    </w:p>
    <w:p w14:paraId="5F79E864" w14:textId="77777777" w:rsidR="004D202A" w:rsidRPr="00334825" w:rsidRDefault="004D202A" w:rsidP="004D202A">
      <w:pPr>
        <w:rPr>
          <w:sz w:val="24"/>
          <w:szCs w:val="24"/>
        </w:rPr>
      </w:pPr>
      <w:r w:rsidRPr="00334825">
        <w:rPr>
          <w:sz w:val="24"/>
          <w:szCs w:val="24"/>
        </w:rPr>
        <w:t xml:space="preserve">Оценката включва: </w:t>
      </w:r>
    </w:p>
    <w:p w14:paraId="5F79E865" w14:textId="77777777" w:rsidR="004D202A" w:rsidRPr="00334825" w:rsidRDefault="004D202A" w:rsidP="004D202A">
      <w:pPr>
        <w:numPr>
          <w:ilvl w:val="0"/>
          <w:numId w:val="34"/>
        </w:numPr>
        <w:rPr>
          <w:sz w:val="24"/>
          <w:szCs w:val="24"/>
        </w:rPr>
      </w:pPr>
      <w:r w:rsidRPr="00334825">
        <w:rPr>
          <w:sz w:val="24"/>
          <w:szCs w:val="24"/>
        </w:rPr>
        <w:t>диагностика на промените в бизнес стратегията и процесите в 20-те икономически сектора и идентифициране на нови, ключови за тяхното реализиране длъжности;</w:t>
      </w:r>
    </w:p>
    <w:p w14:paraId="5F79E866" w14:textId="77777777" w:rsidR="004D202A" w:rsidRPr="00334825" w:rsidRDefault="004D202A" w:rsidP="004D202A">
      <w:pPr>
        <w:numPr>
          <w:ilvl w:val="0"/>
          <w:numId w:val="34"/>
        </w:numPr>
        <w:rPr>
          <w:sz w:val="24"/>
          <w:szCs w:val="24"/>
        </w:rPr>
      </w:pPr>
      <w:r w:rsidRPr="00334825">
        <w:rPr>
          <w:sz w:val="24"/>
          <w:szCs w:val="24"/>
        </w:rPr>
        <w:t xml:space="preserve">оценка на степента на валидност и актуалност на създадените компетентностни модели на ключовите за секторите длъжности спрямо промените; </w:t>
      </w:r>
    </w:p>
    <w:p w14:paraId="5F79E867" w14:textId="77777777" w:rsidR="004D202A" w:rsidRPr="00334825" w:rsidRDefault="004D202A" w:rsidP="004D202A">
      <w:pPr>
        <w:numPr>
          <w:ilvl w:val="0"/>
          <w:numId w:val="34"/>
        </w:numPr>
        <w:rPr>
          <w:sz w:val="24"/>
          <w:szCs w:val="24"/>
        </w:rPr>
      </w:pPr>
      <w:r w:rsidRPr="00334825">
        <w:rPr>
          <w:sz w:val="24"/>
          <w:szCs w:val="24"/>
        </w:rPr>
        <w:t xml:space="preserve">идентифициране и описание на нови, критично важни за стратегическото развитие на икономическите сектори компетенции на работната сила. </w:t>
      </w:r>
    </w:p>
    <w:p w14:paraId="5F79E868" w14:textId="77777777" w:rsidR="004D202A" w:rsidRPr="00334825" w:rsidRDefault="004D202A" w:rsidP="004D202A">
      <w:pPr>
        <w:rPr>
          <w:sz w:val="24"/>
          <w:szCs w:val="24"/>
        </w:rPr>
      </w:pPr>
    </w:p>
    <w:p w14:paraId="5F79E869" w14:textId="77777777" w:rsidR="004D202A" w:rsidRPr="00334825" w:rsidRDefault="004D202A" w:rsidP="004D202A">
      <w:pPr>
        <w:rPr>
          <w:sz w:val="24"/>
          <w:szCs w:val="24"/>
        </w:rPr>
      </w:pPr>
      <w:r w:rsidRPr="00334825">
        <w:rPr>
          <w:sz w:val="24"/>
          <w:szCs w:val="24"/>
        </w:rPr>
        <w:t>Чрез провеждане на онлайн проучвания, експертизи на документация и пилотни интервюта с представители на мениджъри и лица, заемащи ключовите длъжности, включени в секторните модели, следва:</w:t>
      </w:r>
    </w:p>
    <w:p w14:paraId="5F79E86A" w14:textId="77777777" w:rsidR="004D202A" w:rsidRPr="00334825" w:rsidRDefault="004D202A" w:rsidP="004D202A">
      <w:pPr>
        <w:numPr>
          <w:ilvl w:val="0"/>
          <w:numId w:val="34"/>
        </w:numPr>
        <w:rPr>
          <w:sz w:val="24"/>
          <w:szCs w:val="24"/>
        </w:rPr>
      </w:pPr>
      <w:r w:rsidRPr="00334825">
        <w:rPr>
          <w:sz w:val="24"/>
          <w:szCs w:val="24"/>
        </w:rPr>
        <w:t>да бъде направен анализ на промените във вътрешната и външна среда на пилотните предприятия от 20-те икономически сектора и свързаните с това промени в стратегията и изискванията към човешкия капитал;</w:t>
      </w:r>
    </w:p>
    <w:p w14:paraId="5F79E86B" w14:textId="77777777" w:rsidR="004D202A" w:rsidRPr="00334825" w:rsidRDefault="004D202A" w:rsidP="004D202A">
      <w:pPr>
        <w:numPr>
          <w:ilvl w:val="0"/>
          <w:numId w:val="34"/>
        </w:numPr>
        <w:rPr>
          <w:sz w:val="24"/>
          <w:szCs w:val="24"/>
        </w:rPr>
      </w:pPr>
      <w:r w:rsidRPr="00334825">
        <w:rPr>
          <w:sz w:val="24"/>
          <w:szCs w:val="24"/>
        </w:rPr>
        <w:t>да бъдат идентифицирани и описани новите изисквания към компетенциите на работната сила в посочените 20 сектора;</w:t>
      </w:r>
    </w:p>
    <w:p w14:paraId="5F79E86C" w14:textId="77777777" w:rsidR="004D202A" w:rsidRPr="00334825" w:rsidRDefault="004D202A" w:rsidP="004D202A">
      <w:pPr>
        <w:numPr>
          <w:ilvl w:val="0"/>
          <w:numId w:val="34"/>
        </w:numPr>
        <w:rPr>
          <w:sz w:val="24"/>
          <w:szCs w:val="24"/>
        </w:rPr>
      </w:pPr>
      <w:r w:rsidRPr="00334825">
        <w:rPr>
          <w:sz w:val="24"/>
          <w:szCs w:val="24"/>
        </w:rPr>
        <w:t>да се извърши оценка на ефективността на секторните компетентностни модели и съпоставяне на тяхното съдържание с потребностите и изискванията от нови умения на работната сила.</w:t>
      </w:r>
    </w:p>
    <w:p w14:paraId="5F79E86D" w14:textId="77777777" w:rsidR="004D202A" w:rsidRPr="00334825" w:rsidRDefault="004D202A" w:rsidP="004D202A">
      <w:pPr>
        <w:rPr>
          <w:sz w:val="24"/>
          <w:szCs w:val="24"/>
        </w:rPr>
      </w:pPr>
    </w:p>
    <w:p w14:paraId="5F79E86E" w14:textId="77777777" w:rsidR="004D202A" w:rsidRPr="00334825" w:rsidRDefault="004D202A" w:rsidP="004D202A">
      <w:pPr>
        <w:rPr>
          <w:b/>
          <w:sz w:val="24"/>
          <w:szCs w:val="24"/>
          <w:lang w:val="en-US"/>
        </w:rPr>
      </w:pPr>
      <w:r w:rsidRPr="00334825">
        <w:rPr>
          <w:b/>
          <w:sz w:val="24"/>
          <w:szCs w:val="24"/>
        </w:rPr>
        <w:t>Етап 2: Таксономия и осигуряване на съпоставимост на информацията в  MyCompetence</w:t>
      </w:r>
    </w:p>
    <w:p w14:paraId="5F79E86F" w14:textId="77777777" w:rsidR="004D202A" w:rsidRPr="00334825" w:rsidRDefault="004D202A" w:rsidP="004D202A">
      <w:pPr>
        <w:rPr>
          <w:sz w:val="24"/>
          <w:szCs w:val="24"/>
        </w:rPr>
      </w:pPr>
      <w:r w:rsidRPr="00334825">
        <w:rPr>
          <w:sz w:val="24"/>
          <w:szCs w:val="24"/>
        </w:rPr>
        <w:t>Дейността има за цел да подпомогне процеса по актуализиране на разработените и утвърдени в периода 2010-2014г. секторни компетентностни модели в 20-те икономически сектора, обхванати от MyCompetence, в съответствие с динамиката в развитието на икономическите сектори, пазара на труда и изискванията към уменията на работната сила, и включва:</w:t>
      </w:r>
    </w:p>
    <w:p w14:paraId="5F79E870" w14:textId="77777777" w:rsidR="004D202A" w:rsidRPr="00334825" w:rsidRDefault="004D202A" w:rsidP="004D202A">
      <w:pPr>
        <w:numPr>
          <w:ilvl w:val="0"/>
          <w:numId w:val="35"/>
        </w:numPr>
        <w:rPr>
          <w:sz w:val="24"/>
          <w:szCs w:val="24"/>
        </w:rPr>
      </w:pPr>
      <w:r w:rsidRPr="00334825">
        <w:rPr>
          <w:sz w:val="24"/>
          <w:szCs w:val="24"/>
        </w:rPr>
        <w:t>Осигуряване на съпоставимост на информацията в MyCompetence с ESCO (</w:t>
      </w:r>
      <w:proofErr w:type="spellStart"/>
      <w:r w:rsidRPr="00334825">
        <w:rPr>
          <w:sz w:val="24"/>
          <w:szCs w:val="24"/>
        </w:rPr>
        <w:t>European</w:t>
      </w:r>
      <w:proofErr w:type="spellEnd"/>
      <w:r w:rsidRPr="00334825">
        <w:rPr>
          <w:sz w:val="24"/>
          <w:szCs w:val="24"/>
        </w:rPr>
        <w:t xml:space="preserve"> </w:t>
      </w:r>
      <w:proofErr w:type="spellStart"/>
      <w:r w:rsidRPr="00334825">
        <w:rPr>
          <w:sz w:val="24"/>
          <w:szCs w:val="24"/>
        </w:rPr>
        <w:t>Skills</w:t>
      </w:r>
      <w:proofErr w:type="spellEnd"/>
      <w:r w:rsidRPr="00334825">
        <w:rPr>
          <w:sz w:val="24"/>
          <w:szCs w:val="24"/>
        </w:rPr>
        <w:t xml:space="preserve">, </w:t>
      </w:r>
      <w:proofErr w:type="spellStart"/>
      <w:r w:rsidRPr="00334825">
        <w:rPr>
          <w:sz w:val="24"/>
          <w:szCs w:val="24"/>
        </w:rPr>
        <w:t>Competences</w:t>
      </w:r>
      <w:proofErr w:type="spellEnd"/>
      <w:r w:rsidRPr="00334825">
        <w:rPr>
          <w:sz w:val="24"/>
          <w:szCs w:val="24"/>
        </w:rPr>
        <w:t xml:space="preserve">, </w:t>
      </w:r>
      <w:proofErr w:type="spellStart"/>
      <w:r w:rsidRPr="00334825">
        <w:rPr>
          <w:sz w:val="24"/>
          <w:szCs w:val="24"/>
        </w:rPr>
        <w:t>Qualifications</w:t>
      </w:r>
      <w:proofErr w:type="spellEnd"/>
      <w:r w:rsidRPr="00334825">
        <w:rPr>
          <w:sz w:val="24"/>
          <w:szCs w:val="24"/>
        </w:rPr>
        <w:t xml:space="preserve"> </w:t>
      </w:r>
      <w:proofErr w:type="spellStart"/>
      <w:r w:rsidRPr="00334825">
        <w:rPr>
          <w:sz w:val="24"/>
          <w:szCs w:val="24"/>
        </w:rPr>
        <w:t>and</w:t>
      </w:r>
      <w:proofErr w:type="spellEnd"/>
      <w:r w:rsidRPr="00334825">
        <w:rPr>
          <w:sz w:val="24"/>
          <w:szCs w:val="24"/>
        </w:rPr>
        <w:t xml:space="preserve"> </w:t>
      </w:r>
      <w:proofErr w:type="spellStart"/>
      <w:r w:rsidRPr="00334825">
        <w:rPr>
          <w:sz w:val="24"/>
          <w:szCs w:val="24"/>
        </w:rPr>
        <w:t>Occupations</w:t>
      </w:r>
      <w:proofErr w:type="spellEnd"/>
      <w:r w:rsidRPr="00334825">
        <w:rPr>
          <w:sz w:val="24"/>
          <w:szCs w:val="24"/>
        </w:rPr>
        <w:t>);</w:t>
      </w:r>
    </w:p>
    <w:p w14:paraId="5F79E871" w14:textId="77777777" w:rsidR="004D202A" w:rsidRPr="00334825" w:rsidRDefault="004D202A" w:rsidP="004D202A">
      <w:pPr>
        <w:numPr>
          <w:ilvl w:val="0"/>
          <w:numId w:val="35"/>
        </w:numPr>
        <w:rPr>
          <w:sz w:val="24"/>
          <w:szCs w:val="24"/>
        </w:rPr>
      </w:pPr>
      <w:r w:rsidRPr="00334825">
        <w:rPr>
          <w:sz w:val="24"/>
          <w:szCs w:val="24"/>
        </w:rPr>
        <w:t>Осигуряване на съпоставимост на информацията в MyCompetence с Европейската квалификационна рамка (Националната квалификационна рамка);</w:t>
      </w:r>
    </w:p>
    <w:p w14:paraId="5F79E872" w14:textId="77777777" w:rsidR="004D202A" w:rsidRPr="00334825" w:rsidRDefault="004D202A" w:rsidP="004D202A">
      <w:pPr>
        <w:numPr>
          <w:ilvl w:val="0"/>
          <w:numId w:val="35"/>
        </w:numPr>
        <w:rPr>
          <w:sz w:val="24"/>
          <w:szCs w:val="24"/>
        </w:rPr>
      </w:pPr>
      <w:r w:rsidRPr="00334825">
        <w:rPr>
          <w:sz w:val="24"/>
          <w:szCs w:val="24"/>
        </w:rPr>
        <w:t>Разработване на каталог на компетенциите по професии (на ниво единични групи от Националната класификация на професиите и длъжностите, 2011 г.) ;</w:t>
      </w:r>
    </w:p>
    <w:p w14:paraId="5F79E873" w14:textId="77777777" w:rsidR="004D202A" w:rsidRPr="00334825" w:rsidRDefault="004D202A" w:rsidP="004D202A">
      <w:pPr>
        <w:numPr>
          <w:ilvl w:val="0"/>
          <w:numId w:val="35"/>
        </w:numPr>
        <w:rPr>
          <w:sz w:val="24"/>
          <w:szCs w:val="24"/>
        </w:rPr>
      </w:pPr>
      <w:r w:rsidRPr="00334825">
        <w:rPr>
          <w:sz w:val="24"/>
          <w:szCs w:val="24"/>
        </w:rPr>
        <w:lastRenderedPageBreak/>
        <w:t>Разработване на Национален класификатор на компетенциите - онлайн списък на компетенциите, използвани в Република България, който ги структурира  и подрежда в отделни категории, в зависимост от определени признаци – тип, азбучен ред, клъстер, област. Класификаторът има за цел да въведе семантичен стандарт, единна терминология и съвместимост в структурирането и обмена на данни, относно компетенциите на работната сила, търсени на пазара на труда;</w:t>
      </w:r>
    </w:p>
    <w:p w14:paraId="5F79E874" w14:textId="77777777" w:rsidR="004D202A" w:rsidRPr="00334825" w:rsidRDefault="004D202A" w:rsidP="004D202A">
      <w:pPr>
        <w:numPr>
          <w:ilvl w:val="0"/>
          <w:numId w:val="35"/>
        </w:numPr>
        <w:rPr>
          <w:sz w:val="24"/>
          <w:szCs w:val="24"/>
        </w:rPr>
      </w:pPr>
      <w:r w:rsidRPr="00334825">
        <w:rPr>
          <w:sz w:val="24"/>
          <w:szCs w:val="24"/>
        </w:rPr>
        <w:t xml:space="preserve">Разработване на речник на генерични компетенции - електронна библиотека от компетенции, която подпомага идентифицирането, дизайна и генерирането на най-важните за организацията компетенции, които се използват в процеса на разработване на компетентностен модел. Речникът трябва да съдържа наименование, дефиниции на компетенциите, включени в него, структурирани по азбучен ред и професионални области и кратко описание на поведенията, илюстриращи владеене и проявлението на съответната компетенция в практиката. </w:t>
      </w:r>
    </w:p>
    <w:p w14:paraId="5F79E875" w14:textId="77777777" w:rsidR="004D202A" w:rsidRPr="00334825" w:rsidRDefault="004D202A" w:rsidP="004D202A">
      <w:pPr>
        <w:numPr>
          <w:ilvl w:val="0"/>
          <w:numId w:val="35"/>
        </w:numPr>
        <w:rPr>
          <w:sz w:val="24"/>
          <w:szCs w:val="24"/>
        </w:rPr>
      </w:pPr>
      <w:r w:rsidRPr="00334825">
        <w:rPr>
          <w:sz w:val="24"/>
          <w:szCs w:val="24"/>
        </w:rPr>
        <w:t xml:space="preserve">Разработване на речник на понятията в </w:t>
      </w:r>
      <w:proofErr w:type="spellStart"/>
      <w:r w:rsidRPr="00334825">
        <w:rPr>
          <w:sz w:val="24"/>
          <w:szCs w:val="24"/>
        </w:rPr>
        <w:t>компетентностно</w:t>
      </w:r>
      <w:proofErr w:type="spellEnd"/>
      <w:r w:rsidRPr="00334825">
        <w:rPr>
          <w:sz w:val="24"/>
          <w:szCs w:val="24"/>
        </w:rPr>
        <w:t xml:space="preserve"> базирания мениджмънт - електронен речник с дефиниции и кратко описание на основни и специфични термини и понятия, използвани в </w:t>
      </w:r>
      <w:proofErr w:type="spellStart"/>
      <w:r w:rsidRPr="00334825">
        <w:rPr>
          <w:sz w:val="24"/>
          <w:szCs w:val="24"/>
        </w:rPr>
        <w:t>компетентностно</w:t>
      </w:r>
      <w:proofErr w:type="spellEnd"/>
      <w:r w:rsidRPr="00334825">
        <w:rPr>
          <w:sz w:val="24"/>
          <w:szCs w:val="24"/>
        </w:rPr>
        <w:t xml:space="preserve"> базираното управление на човешките ресурси. Понятията и термините трябва да са структурирани в азбучен ред на български език, като за всяко от тях трябва да бъде включено и съответното наименование на английски език. </w:t>
      </w:r>
    </w:p>
    <w:p w14:paraId="5F79E876" w14:textId="77777777" w:rsidR="004D202A" w:rsidRPr="00334825" w:rsidRDefault="004D202A" w:rsidP="004D202A">
      <w:pPr>
        <w:rPr>
          <w:sz w:val="24"/>
          <w:szCs w:val="24"/>
        </w:rPr>
      </w:pPr>
      <w:r w:rsidRPr="00334825">
        <w:rPr>
          <w:sz w:val="24"/>
          <w:szCs w:val="24"/>
        </w:rPr>
        <w:t>Следва да бъдат разработени електронни класификатори, като за целта се използват софтуерни инструменти за корелация и интегриране на база данни. Трябва да бъде осъществено експертно проучване на приложимостта на европейските стандарти за компетентност на българския пазар на труда.</w:t>
      </w:r>
    </w:p>
    <w:p w14:paraId="5F79E877" w14:textId="77777777" w:rsidR="004D202A" w:rsidRPr="00334825" w:rsidRDefault="004D202A" w:rsidP="004D202A">
      <w:pPr>
        <w:rPr>
          <w:b/>
          <w:sz w:val="24"/>
          <w:szCs w:val="24"/>
          <w:lang w:val="en-US"/>
        </w:rPr>
      </w:pPr>
    </w:p>
    <w:p w14:paraId="5F79E878" w14:textId="77777777" w:rsidR="004D202A" w:rsidRPr="00334825" w:rsidRDefault="004D202A" w:rsidP="004D202A">
      <w:pPr>
        <w:rPr>
          <w:b/>
          <w:sz w:val="24"/>
          <w:szCs w:val="24"/>
        </w:rPr>
      </w:pPr>
      <w:r w:rsidRPr="00334825">
        <w:rPr>
          <w:b/>
          <w:sz w:val="24"/>
          <w:szCs w:val="24"/>
        </w:rPr>
        <w:t>Етап 3: Обновяване съдържанието на секторните компетентностни модели чрез:</w:t>
      </w:r>
    </w:p>
    <w:p w14:paraId="5F79E879" w14:textId="77777777" w:rsidR="004D202A" w:rsidRPr="00334825" w:rsidRDefault="004D202A" w:rsidP="004D202A">
      <w:pPr>
        <w:numPr>
          <w:ilvl w:val="0"/>
          <w:numId w:val="36"/>
        </w:numPr>
        <w:rPr>
          <w:sz w:val="24"/>
          <w:szCs w:val="24"/>
        </w:rPr>
      </w:pPr>
      <w:r w:rsidRPr="00334825">
        <w:rPr>
          <w:sz w:val="24"/>
          <w:szCs w:val="24"/>
        </w:rPr>
        <w:t>Разработване на не по-малко от 30 компетентностни модела на идентифицираните нови ключови длъжности за 20-те икономически сектора;</w:t>
      </w:r>
    </w:p>
    <w:p w14:paraId="5F79E87A" w14:textId="77777777" w:rsidR="004D202A" w:rsidRPr="00334825" w:rsidRDefault="004D202A" w:rsidP="004D202A">
      <w:pPr>
        <w:numPr>
          <w:ilvl w:val="0"/>
          <w:numId w:val="36"/>
        </w:numPr>
        <w:rPr>
          <w:sz w:val="24"/>
          <w:szCs w:val="24"/>
        </w:rPr>
      </w:pPr>
      <w:r w:rsidRPr="00334825">
        <w:rPr>
          <w:sz w:val="24"/>
          <w:szCs w:val="24"/>
        </w:rPr>
        <w:t xml:space="preserve">Актуализиране на 300 компетентностни модела в 20-те икономически сектора, което включва: </w:t>
      </w:r>
    </w:p>
    <w:p w14:paraId="5F79E87B" w14:textId="77777777" w:rsidR="004D202A" w:rsidRPr="00334825" w:rsidRDefault="004D202A" w:rsidP="004D202A">
      <w:pPr>
        <w:numPr>
          <w:ilvl w:val="0"/>
          <w:numId w:val="37"/>
        </w:numPr>
        <w:rPr>
          <w:sz w:val="24"/>
          <w:szCs w:val="24"/>
        </w:rPr>
      </w:pPr>
      <w:r w:rsidRPr="00334825">
        <w:rPr>
          <w:sz w:val="24"/>
          <w:szCs w:val="24"/>
        </w:rPr>
        <w:t xml:space="preserve">обновяване съдържанието на </w:t>
      </w:r>
      <w:proofErr w:type="spellStart"/>
      <w:r w:rsidRPr="00334825">
        <w:rPr>
          <w:sz w:val="24"/>
          <w:szCs w:val="24"/>
        </w:rPr>
        <w:t>компетентностните</w:t>
      </w:r>
      <w:proofErr w:type="spellEnd"/>
      <w:r w:rsidRPr="00334825">
        <w:rPr>
          <w:sz w:val="24"/>
          <w:szCs w:val="24"/>
        </w:rPr>
        <w:t xml:space="preserve"> модели на ключовите за секторите длъжности в съответствие с новите изисквания, в т.ч. описание на длъжности, дефиниции на компетенции и описания на поведенчески индикатори, описания на инструменти за оценка и пътища за развитие на включените в моделите компетенции; </w:t>
      </w:r>
    </w:p>
    <w:p w14:paraId="5F79E87C" w14:textId="77777777" w:rsidR="004D202A" w:rsidRPr="00334825" w:rsidRDefault="004D202A" w:rsidP="004D202A">
      <w:pPr>
        <w:numPr>
          <w:ilvl w:val="0"/>
          <w:numId w:val="37"/>
        </w:numPr>
        <w:rPr>
          <w:sz w:val="24"/>
          <w:szCs w:val="24"/>
        </w:rPr>
      </w:pPr>
      <w:r w:rsidRPr="00334825">
        <w:rPr>
          <w:sz w:val="24"/>
          <w:szCs w:val="24"/>
        </w:rPr>
        <w:t xml:space="preserve">интегриране в </w:t>
      </w:r>
      <w:proofErr w:type="spellStart"/>
      <w:r w:rsidRPr="00334825">
        <w:rPr>
          <w:sz w:val="24"/>
          <w:szCs w:val="24"/>
        </w:rPr>
        <w:t>компетентностните</w:t>
      </w:r>
      <w:proofErr w:type="spellEnd"/>
      <w:r w:rsidRPr="00334825">
        <w:rPr>
          <w:sz w:val="24"/>
          <w:szCs w:val="24"/>
        </w:rPr>
        <w:t xml:space="preserve"> модели на нови, критично важни компетенции и поведенчески индикатори, измерващи степента на тяхното владеене.</w:t>
      </w:r>
    </w:p>
    <w:p w14:paraId="5F79E87D" w14:textId="77777777" w:rsidR="004D202A" w:rsidRPr="00334825" w:rsidRDefault="004D202A" w:rsidP="004D202A">
      <w:pPr>
        <w:numPr>
          <w:ilvl w:val="0"/>
          <w:numId w:val="37"/>
        </w:numPr>
        <w:rPr>
          <w:sz w:val="24"/>
          <w:szCs w:val="24"/>
        </w:rPr>
      </w:pPr>
      <w:r w:rsidRPr="00334825">
        <w:rPr>
          <w:sz w:val="24"/>
          <w:szCs w:val="24"/>
        </w:rPr>
        <w:lastRenderedPageBreak/>
        <w:t>създаване на електронен пул (модул за анкетиране на база създаден СКМ), включващ набор от електронни инструменти за тестване, верифициране и</w:t>
      </w:r>
      <w:r w:rsidRPr="00334825">
        <w:rPr>
          <w:i/>
          <w:sz w:val="24"/>
          <w:szCs w:val="24"/>
        </w:rPr>
        <w:t xml:space="preserve"> </w:t>
      </w:r>
      <w:r w:rsidRPr="00334825">
        <w:rPr>
          <w:sz w:val="24"/>
          <w:szCs w:val="24"/>
        </w:rPr>
        <w:t>актуализиране на секторните компетентностни модели;</w:t>
      </w:r>
    </w:p>
    <w:p w14:paraId="5F79E87E" w14:textId="77777777" w:rsidR="004D202A" w:rsidRPr="00334825" w:rsidRDefault="004D202A" w:rsidP="004D202A">
      <w:pPr>
        <w:numPr>
          <w:ilvl w:val="0"/>
          <w:numId w:val="37"/>
        </w:numPr>
        <w:rPr>
          <w:sz w:val="24"/>
          <w:szCs w:val="24"/>
        </w:rPr>
      </w:pPr>
      <w:r w:rsidRPr="00334825">
        <w:rPr>
          <w:sz w:val="24"/>
          <w:szCs w:val="24"/>
        </w:rPr>
        <w:t>утвърждаване на актуализираните секторни модели от секторните консултативни съвети и Националния съвет за оценка на компетенциите.</w:t>
      </w:r>
    </w:p>
    <w:p w14:paraId="5F79E87F" w14:textId="77777777" w:rsidR="004D202A" w:rsidRPr="00334825" w:rsidRDefault="004D202A" w:rsidP="004F6236">
      <w:pPr>
        <w:rPr>
          <w:sz w:val="24"/>
          <w:szCs w:val="24"/>
        </w:rPr>
      </w:pPr>
    </w:p>
    <w:p w14:paraId="5F79E880" w14:textId="77777777" w:rsidR="004B2A1C" w:rsidRPr="00334825" w:rsidRDefault="004B2A1C" w:rsidP="00735B1A">
      <w:pPr>
        <w:pStyle w:val="Heading3"/>
        <w:keepNext w:val="0"/>
        <w:keepLines w:val="0"/>
        <w:numPr>
          <w:ilvl w:val="2"/>
          <w:numId w:val="20"/>
        </w:numPr>
        <w:spacing w:before="0" w:after="160" w:line="259" w:lineRule="auto"/>
        <w:ind w:hanging="371"/>
        <w:contextualSpacing w:val="0"/>
        <w:rPr>
          <w:b/>
          <w:sz w:val="24"/>
          <w:szCs w:val="24"/>
        </w:rPr>
      </w:pPr>
      <w:bookmarkStart w:id="117" w:name="_Toc462917941"/>
      <w:r w:rsidRPr="00334825">
        <w:rPr>
          <w:b/>
          <w:sz w:val="24"/>
          <w:szCs w:val="24"/>
        </w:rPr>
        <w:t>Изисквания към изпълнение на дейността</w:t>
      </w:r>
      <w:bookmarkEnd w:id="117"/>
      <w:r w:rsidR="00D1753C" w:rsidRPr="00334825">
        <w:rPr>
          <w:b/>
          <w:sz w:val="24"/>
          <w:szCs w:val="24"/>
        </w:rPr>
        <w:t xml:space="preserve"> </w:t>
      </w:r>
      <w:r w:rsidR="00735B1A" w:rsidRPr="00735B1A">
        <w:rPr>
          <w:b/>
          <w:sz w:val="24"/>
          <w:szCs w:val="24"/>
        </w:rPr>
        <w:t xml:space="preserve">– изискванията за изпълнение на дейността са включени в описанието на дейността като </w:t>
      </w:r>
      <w:proofErr w:type="spellStart"/>
      <w:r w:rsidR="00735B1A" w:rsidRPr="00735B1A">
        <w:rPr>
          <w:b/>
          <w:sz w:val="24"/>
          <w:szCs w:val="24"/>
        </w:rPr>
        <w:t>булети</w:t>
      </w:r>
      <w:proofErr w:type="spellEnd"/>
      <w:r w:rsidR="00735B1A" w:rsidRPr="00735B1A">
        <w:rPr>
          <w:b/>
          <w:sz w:val="24"/>
          <w:szCs w:val="24"/>
        </w:rPr>
        <w:t xml:space="preserve"> към етапите на изпълнение</w:t>
      </w:r>
    </w:p>
    <w:p w14:paraId="5F79E881" w14:textId="77777777" w:rsidR="004B2A1C" w:rsidRPr="00334825" w:rsidRDefault="004B2A1C" w:rsidP="00A41FFD">
      <w:pPr>
        <w:pStyle w:val="Heading3"/>
        <w:keepNext w:val="0"/>
        <w:keepLines w:val="0"/>
        <w:numPr>
          <w:ilvl w:val="2"/>
          <w:numId w:val="20"/>
        </w:numPr>
        <w:spacing w:before="0" w:after="160" w:line="259" w:lineRule="auto"/>
        <w:ind w:left="1418"/>
        <w:contextualSpacing w:val="0"/>
        <w:rPr>
          <w:b/>
          <w:sz w:val="24"/>
          <w:szCs w:val="24"/>
        </w:rPr>
      </w:pPr>
      <w:bookmarkStart w:id="118" w:name="_Toc462917942"/>
      <w:r w:rsidRPr="00334825">
        <w:rPr>
          <w:b/>
          <w:sz w:val="24"/>
          <w:szCs w:val="24"/>
        </w:rPr>
        <w:t>Очаквани резултати</w:t>
      </w:r>
      <w:bookmarkEnd w:id="118"/>
    </w:p>
    <w:p w14:paraId="5F79E882" w14:textId="77777777" w:rsidR="004D202A" w:rsidRPr="00334825" w:rsidRDefault="004D202A" w:rsidP="004D202A">
      <w:pPr>
        <w:rPr>
          <w:b/>
          <w:sz w:val="24"/>
          <w:szCs w:val="24"/>
        </w:rPr>
      </w:pPr>
      <w:r w:rsidRPr="00334825">
        <w:rPr>
          <w:b/>
          <w:sz w:val="24"/>
          <w:szCs w:val="24"/>
        </w:rPr>
        <w:t>Етап 1:</w:t>
      </w:r>
    </w:p>
    <w:p w14:paraId="5F79E883" w14:textId="77777777" w:rsidR="004D202A" w:rsidRPr="00334825" w:rsidRDefault="004D202A" w:rsidP="004D202A">
      <w:pPr>
        <w:rPr>
          <w:sz w:val="24"/>
          <w:szCs w:val="24"/>
        </w:rPr>
      </w:pPr>
      <w:r w:rsidRPr="00334825">
        <w:rPr>
          <w:sz w:val="24"/>
          <w:szCs w:val="24"/>
        </w:rPr>
        <w:t>•</w:t>
      </w:r>
      <w:r w:rsidRPr="00334825">
        <w:rPr>
          <w:sz w:val="24"/>
          <w:szCs w:val="24"/>
        </w:rPr>
        <w:tab/>
        <w:t>Изготвени доклади с анализ на промените в бизнес стратегията и процесите – 20 броя;</w:t>
      </w:r>
    </w:p>
    <w:p w14:paraId="5F79E884" w14:textId="77777777" w:rsidR="004D202A" w:rsidRPr="00334825" w:rsidRDefault="004D202A" w:rsidP="004D202A">
      <w:pPr>
        <w:rPr>
          <w:sz w:val="24"/>
          <w:szCs w:val="24"/>
        </w:rPr>
      </w:pPr>
      <w:r w:rsidRPr="00334825">
        <w:rPr>
          <w:sz w:val="24"/>
          <w:szCs w:val="24"/>
        </w:rPr>
        <w:t>•</w:t>
      </w:r>
      <w:r w:rsidRPr="00334825">
        <w:rPr>
          <w:sz w:val="24"/>
          <w:szCs w:val="24"/>
        </w:rPr>
        <w:tab/>
        <w:t xml:space="preserve">Изготвени доклади-предложения за идентифициране на новите ключови длъжности – не по-малко от 50 броя (20 в новите 5 сектора и не по-малко от 30 - в 20-те сектора, обхванати от MyCompetence в периода 2010-2014г.); </w:t>
      </w:r>
    </w:p>
    <w:p w14:paraId="5F79E885" w14:textId="77777777" w:rsidR="004D202A" w:rsidRPr="00334825" w:rsidRDefault="004D202A" w:rsidP="004D202A">
      <w:pPr>
        <w:rPr>
          <w:sz w:val="24"/>
          <w:szCs w:val="24"/>
        </w:rPr>
      </w:pPr>
      <w:r w:rsidRPr="00334825">
        <w:rPr>
          <w:sz w:val="24"/>
          <w:szCs w:val="24"/>
        </w:rPr>
        <w:t>•</w:t>
      </w:r>
      <w:r w:rsidRPr="00334825">
        <w:rPr>
          <w:sz w:val="24"/>
          <w:szCs w:val="24"/>
        </w:rPr>
        <w:tab/>
        <w:t>Изготвени доклади с резултатите от оценката на степента на валидност и актуалност на създадените СКМ на ключовите за сектора длъжности, спрямо промените – 20 броя;</w:t>
      </w:r>
    </w:p>
    <w:p w14:paraId="5F79E886" w14:textId="77777777" w:rsidR="004D202A" w:rsidRPr="00334825" w:rsidRDefault="004D202A" w:rsidP="004D202A">
      <w:pPr>
        <w:rPr>
          <w:sz w:val="24"/>
          <w:szCs w:val="24"/>
        </w:rPr>
      </w:pPr>
      <w:r w:rsidRPr="00334825">
        <w:rPr>
          <w:sz w:val="24"/>
          <w:szCs w:val="24"/>
        </w:rPr>
        <w:t>•</w:t>
      </w:r>
      <w:r w:rsidRPr="00334825">
        <w:rPr>
          <w:sz w:val="24"/>
          <w:szCs w:val="24"/>
        </w:rPr>
        <w:tab/>
        <w:t xml:space="preserve">Описани не по-малко от 60 критично важни „рамки от компетенции“ </w:t>
      </w:r>
    </w:p>
    <w:p w14:paraId="5F79E887" w14:textId="77777777" w:rsidR="004D202A" w:rsidRPr="00334825" w:rsidRDefault="004D202A" w:rsidP="004D202A">
      <w:pPr>
        <w:rPr>
          <w:sz w:val="24"/>
          <w:szCs w:val="24"/>
        </w:rPr>
      </w:pPr>
    </w:p>
    <w:p w14:paraId="5F79E888" w14:textId="77777777" w:rsidR="004D202A" w:rsidRPr="00334825" w:rsidRDefault="004D202A" w:rsidP="004D202A">
      <w:pPr>
        <w:rPr>
          <w:b/>
          <w:sz w:val="24"/>
          <w:szCs w:val="24"/>
        </w:rPr>
      </w:pPr>
      <w:r w:rsidRPr="00334825">
        <w:rPr>
          <w:b/>
          <w:sz w:val="24"/>
          <w:szCs w:val="24"/>
        </w:rPr>
        <w:t>Етап 2:</w:t>
      </w:r>
    </w:p>
    <w:p w14:paraId="5F79E889" w14:textId="77777777" w:rsidR="004D202A" w:rsidRPr="00334825" w:rsidRDefault="004D202A" w:rsidP="004D202A">
      <w:pPr>
        <w:rPr>
          <w:sz w:val="24"/>
          <w:szCs w:val="24"/>
        </w:rPr>
      </w:pPr>
      <w:r w:rsidRPr="00334825">
        <w:rPr>
          <w:sz w:val="24"/>
          <w:szCs w:val="24"/>
        </w:rPr>
        <w:t>•</w:t>
      </w:r>
      <w:r w:rsidRPr="00334825">
        <w:rPr>
          <w:sz w:val="24"/>
          <w:szCs w:val="24"/>
        </w:rPr>
        <w:tab/>
        <w:t>Разработен софтуерен модул за структуриране и съпоставяне на информацията в MyCompetence и ESCO;</w:t>
      </w:r>
    </w:p>
    <w:p w14:paraId="5F79E88A" w14:textId="77777777" w:rsidR="004D202A" w:rsidRPr="00334825" w:rsidRDefault="004D202A" w:rsidP="004D202A">
      <w:pPr>
        <w:rPr>
          <w:sz w:val="24"/>
          <w:szCs w:val="24"/>
        </w:rPr>
      </w:pPr>
      <w:r w:rsidRPr="00334825">
        <w:rPr>
          <w:sz w:val="24"/>
          <w:szCs w:val="24"/>
        </w:rPr>
        <w:t>•</w:t>
      </w:r>
      <w:r w:rsidRPr="00334825">
        <w:rPr>
          <w:sz w:val="24"/>
          <w:szCs w:val="24"/>
        </w:rPr>
        <w:tab/>
        <w:t>Разработен софтуерен модул за структуриране и съпоставяне на информацията в MyCompetence и EQF (НКР);</w:t>
      </w:r>
    </w:p>
    <w:p w14:paraId="5F79E88B" w14:textId="77777777" w:rsidR="004D202A" w:rsidRPr="00334825" w:rsidRDefault="004D202A" w:rsidP="004D202A">
      <w:pPr>
        <w:rPr>
          <w:sz w:val="24"/>
          <w:szCs w:val="24"/>
        </w:rPr>
      </w:pPr>
      <w:r w:rsidRPr="00334825">
        <w:rPr>
          <w:sz w:val="24"/>
          <w:szCs w:val="24"/>
        </w:rPr>
        <w:t>•</w:t>
      </w:r>
      <w:r w:rsidRPr="00334825">
        <w:rPr>
          <w:sz w:val="24"/>
          <w:szCs w:val="24"/>
        </w:rPr>
        <w:tab/>
        <w:t>Разработен електронен каталог на компетенциите по професии;</w:t>
      </w:r>
    </w:p>
    <w:p w14:paraId="5F79E88C" w14:textId="77777777" w:rsidR="004D202A" w:rsidRPr="00334825" w:rsidRDefault="004D202A" w:rsidP="004D202A">
      <w:pPr>
        <w:rPr>
          <w:sz w:val="24"/>
          <w:szCs w:val="24"/>
        </w:rPr>
      </w:pPr>
      <w:r w:rsidRPr="00334825">
        <w:rPr>
          <w:sz w:val="24"/>
          <w:szCs w:val="24"/>
        </w:rPr>
        <w:t>•</w:t>
      </w:r>
      <w:r w:rsidRPr="00334825">
        <w:rPr>
          <w:sz w:val="24"/>
          <w:szCs w:val="24"/>
        </w:rPr>
        <w:tab/>
        <w:t>Разработен електронен национален класификатор на компетенциите;</w:t>
      </w:r>
    </w:p>
    <w:p w14:paraId="5F79E88D" w14:textId="77777777" w:rsidR="004D202A" w:rsidRPr="00334825" w:rsidRDefault="004D202A" w:rsidP="004D202A">
      <w:pPr>
        <w:rPr>
          <w:sz w:val="24"/>
          <w:szCs w:val="24"/>
        </w:rPr>
      </w:pPr>
      <w:r w:rsidRPr="00334825">
        <w:rPr>
          <w:sz w:val="24"/>
          <w:szCs w:val="24"/>
        </w:rPr>
        <w:t>•</w:t>
      </w:r>
      <w:r w:rsidRPr="00334825">
        <w:rPr>
          <w:sz w:val="24"/>
          <w:szCs w:val="24"/>
        </w:rPr>
        <w:tab/>
        <w:t>Разработен електронен речник на генерични компетенции;</w:t>
      </w:r>
    </w:p>
    <w:p w14:paraId="5F79E88E" w14:textId="77777777" w:rsidR="004D202A" w:rsidRPr="00334825" w:rsidRDefault="004D202A" w:rsidP="004D202A">
      <w:pPr>
        <w:rPr>
          <w:sz w:val="24"/>
          <w:szCs w:val="24"/>
        </w:rPr>
      </w:pPr>
      <w:r w:rsidRPr="00334825">
        <w:rPr>
          <w:sz w:val="24"/>
          <w:szCs w:val="24"/>
        </w:rPr>
        <w:t>•</w:t>
      </w:r>
      <w:r w:rsidRPr="00334825">
        <w:rPr>
          <w:sz w:val="24"/>
          <w:szCs w:val="24"/>
        </w:rPr>
        <w:tab/>
        <w:t xml:space="preserve">Разработен електронен речник на понятията в </w:t>
      </w:r>
      <w:proofErr w:type="spellStart"/>
      <w:r w:rsidRPr="00334825">
        <w:rPr>
          <w:sz w:val="24"/>
          <w:szCs w:val="24"/>
        </w:rPr>
        <w:t>компетентностно</w:t>
      </w:r>
      <w:proofErr w:type="spellEnd"/>
      <w:r w:rsidRPr="00334825">
        <w:rPr>
          <w:sz w:val="24"/>
          <w:szCs w:val="24"/>
        </w:rPr>
        <w:t xml:space="preserve"> базираният мениджмънт.</w:t>
      </w:r>
    </w:p>
    <w:p w14:paraId="5F79E88F" w14:textId="77777777" w:rsidR="004D202A" w:rsidRPr="00334825" w:rsidRDefault="004D202A" w:rsidP="004D202A">
      <w:pPr>
        <w:rPr>
          <w:sz w:val="24"/>
          <w:szCs w:val="24"/>
        </w:rPr>
      </w:pPr>
    </w:p>
    <w:p w14:paraId="5F79E890" w14:textId="77777777" w:rsidR="004D202A" w:rsidRPr="00334825" w:rsidRDefault="004D202A" w:rsidP="004D202A">
      <w:pPr>
        <w:rPr>
          <w:b/>
          <w:sz w:val="24"/>
          <w:szCs w:val="24"/>
        </w:rPr>
      </w:pPr>
      <w:r w:rsidRPr="00334825">
        <w:rPr>
          <w:b/>
          <w:sz w:val="24"/>
          <w:szCs w:val="24"/>
        </w:rPr>
        <w:t>Етап 3:</w:t>
      </w:r>
    </w:p>
    <w:p w14:paraId="5F79E891" w14:textId="77777777" w:rsidR="004D202A" w:rsidRPr="00334825" w:rsidRDefault="004D202A" w:rsidP="004D202A">
      <w:pPr>
        <w:rPr>
          <w:sz w:val="24"/>
          <w:szCs w:val="24"/>
        </w:rPr>
      </w:pPr>
      <w:r w:rsidRPr="00334825">
        <w:rPr>
          <w:sz w:val="24"/>
          <w:szCs w:val="24"/>
        </w:rPr>
        <w:t>•</w:t>
      </w:r>
      <w:r w:rsidRPr="00334825">
        <w:rPr>
          <w:sz w:val="24"/>
          <w:szCs w:val="24"/>
        </w:rPr>
        <w:tab/>
        <w:t>Идентифицирани не по-малко от 20 нови ключови длъжности, които са критично важни за стратегическото развитие на икономическите сектори в съответствие с динамиката в измененията на процесите чрез използване на метода Делфи, съчетан с методиката на MyCompetence за определяне на ключови длъжности;</w:t>
      </w:r>
    </w:p>
    <w:p w14:paraId="5F79E892" w14:textId="77777777" w:rsidR="004D202A" w:rsidRPr="00334825" w:rsidRDefault="004D202A" w:rsidP="004D202A">
      <w:pPr>
        <w:rPr>
          <w:sz w:val="24"/>
          <w:szCs w:val="24"/>
        </w:rPr>
      </w:pPr>
      <w:r w:rsidRPr="00334825">
        <w:rPr>
          <w:sz w:val="24"/>
          <w:szCs w:val="24"/>
        </w:rPr>
        <w:t>•</w:t>
      </w:r>
      <w:r w:rsidRPr="00334825">
        <w:rPr>
          <w:sz w:val="24"/>
          <w:szCs w:val="24"/>
        </w:rPr>
        <w:tab/>
        <w:t xml:space="preserve">Обновено съдържание на </w:t>
      </w:r>
      <w:proofErr w:type="spellStart"/>
      <w:r w:rsidRPr="00334825">
        <w:rPr>
          <w:sz w:val="24"/>
          <w:szCs w:val="24"/>
        </w:rPr>
        <w:t>компетентностните</w:t>
      </w:r>
      <w:proofErr w:type="spellEnd"/>
      <w:r w:rsidRPr="00334825">
        <w:rPr>
          <w:sz w:val="24"/>
          <w:szCs w:val="24"/>
        </w:rPr>
        <w:t xml:space="preserve"> модели на ключовите за секторите длъжности в съответствие с новите изисквания, в т.ч. описание на длъжности, дефиниции на компетенции и описания на поведенчески индикатори, </w:t>
      </w:r>
      <w:r w:rsidRPr="00334825">
        <w:rPr>
          <w:sz w:val="24"/>
          <w:szCs w:val="24"/>
        </w:rPr>
        <w:lastRenderedPageBreak/>
        <w:t xml:space="preserve">описания на инструменти за оценка и пътища за развитие на включените в моделите компетенции; </w:t>
      </w:r>
    </w:p>
    <w:p w14:paraId="5F79E893" w14:textId="77777777" w:rsidR="004D202A" w:rsidRPr="00334825" w:rsidRDefault="004D202A" w:rsidP="004D202A">
      <w:pPr>
        <w:rPr>
          <w:sz w:val="24"/>
          <w:szCs w:val="24"/>
        </w:rPr>
      </w:pPr>
      <w:r w:rsidRPr="00334825">
        <w:rPr>
          <w:sz w:val="24"/>
          <w:szCs w:val="24"/>
        </w:rPr>
        <w:t>•</w:t>
      </w:r>
      <w:r w:rsidRPr="00334825">
        <w:rPr>
          <w:sz w:val="24"/>
          <w:szCs w:val="24"/>
        </w:rPr>
        <w:tab/>
        <w:t xml:space="preserve">Интегрирани в </w:t>
      </w:r>
      <w:proofErr w:type="spellStart"/>
      <w:r w:rsidRPr="00334825">
        <w:rPr>
          <w:sz w:val="24"/>
          <w:szCs w:val="24"/>
        </w:rPr>
        <w:t>компетентностните</w:t>
      </w:r>
      <w:proofErr w:type="spellEnd"/>
      <w:r w:rsidRPr="00334825">
        <w:rPr>
          <w:sz w:val="24"/>
          <w:szCs w:val="24"/>
        </w:rPr>
        <w:t xml:space="preserve"> модели нови, важни компетенции и поведенчески индикатори, измерващи степента на тяхното владеене;</w:t>
      </w:r>
    </w:p>
    <w:p w14:paraId="5F79E894" w14:textId="77777777" w:rsidR="004D202A" w:rsidRPr="00334825" w:rsidRDefault="004D202A" w:rsidP="004D202A">
      <w:pPr>
        <w:rPr>
          <w:sz w:val="24"/>
          <w:szCs w:val="24"/>
        </w:rPr>
      </w:pPr>
      <w:r w:rsidRPr="00334825">
        <w:rPr>
          <w:sz w:val="24"/>
          <w:szCs w:val="24"/>
        </w:rPr>
        <w:t>•</w:t>
      </w:r>
      <w:r w:rsidRPr="00334825">
        <w:rPr>
          <w:sz w:val="24"/>
          <w:szCs w:val="24"/>
        </w:rPr>
        <w:tab/>
        <w:t>Разработен софтуерен модул към MyCompetence за тестване, валидиране и актуализиране на секторните компетентностни модели.</w:t>
      </w:r>
    </w:p>
    <w:p w14:paraId="5F79E895" w14:textId="77777777" w:rsidR="004D202A" w:rsidRPr="00334825" w:rsidRDefault="004D202A" w:rsidP="004D202A">
      <w:pPr>
        <w:rPr>
          <w:sz w:val="24"/>
          <w:szCs w:val="24"/>
        </w:rPr>
      </w:pPr>
      <w:r w:rsidRPr="00334825">
        <w:rPr>
          <w:sz w:val="24"/>
          <w:szCs w:val="24"/>
        </w:rPr>
        <w:t>•</w:t>
      </w:r>
      <w:r w:rsidRPr="00334825">
        <w:rPr>
          <w:sz w:val="24"/>
          <w:szCs w:val="24"/>
        </w:rPr>
        <w:tab/>
        <w:t xml:space="preserve">Разработени и валидирани не по-малко от 30 компетентностни модела на идентифицираните 20 нови ключови длъжности заедно с 10 ключови длъжности, идентифицирани в периода 2010-2015 г. за 20-те сектора - Машиностроене; Химическа промишленост; Електротехника; Електроника; </w:t>
      </w:r>
      <w:proofErr w:type="spellStart"/>
      <w:r w:rsidRPr="00334825">
        <w:rPr>
          <w:sz w:val="24"/>
          <w:szCs w:val="24"/>
        </w:rPr>
        <w:t>Електромобили</w:t>
      </w:r>
      <w:proofErr w:type="spellEnd"/>
      <w:r w:rsidRPr="00334825">
        <w:rPr>
          <w:sz w:val="24"/>
          <w:szCs w:val="24"/>
        </w:rPr>
        <w:t xml:space="preserve">; Металургия; Специализирано строителство; Информационни технологии; </w:t>
      </w:r>
      <w:proofErr w:type="spellStart"/>
      <w:r w:rsidRPr="00334825">
        <w:rPr>
          <w:sz w:val="24"/>
          <w:szCs w:val="24"/>
        </w:rPr>
        <w:t>Мехатроника</w:t>
      </w:r>
      <w:proofErr w:type="spellEnd"/>
      <w:r w:rsidRPr="00334825">
        <w:rPr>
          <w:sz w:val="24"/>
          <w:szCs w:val="24"/>
        </w:rPr>
        <w:t xml:space="preserve">; Мебелна промишленост;  Туризъм; Месопреработване; Млечна промишленост; Производство на безалкохолни напитки; Консервна промишленост; Охрана и сигурност; Транспорт и логистика; Търговия на едро; Търговия на дребно; </w:t>
      </w:r>
      <w:proofErr w:type="spellStart"/>
      <w:r w:rsidRPr="00334825">
        <w:rPr>
          <w:sz w:val="24"/>
          <w:szCs w:val="24"/>
        </w:rPr>
        <w:t>Фасилити</w:t>
      </w:r>
      <w:proofErr w:type="spellEnd"/>
      <w:r w:rsidRPr="00334825">
        <w:rPr>
          <w:sz w:val="24"/>
          <w:szCs w:val="24"/>
        </w:rPr>
        <w:t xml:space="preserve"> мениджмънт;</w:t>
      </w:r>
    </w:p>
    <w:p w14:paraId="5F79E896" w14:textId="77777777" w:rsidR="004D202A" w:rsidRPr="00334825" w:rsidRDefault="004D202A" w:rsidP="004D202A">
      <w:pPr>
        <w:rPr>
          <w:sz w:val="24"/>
          <w:szCs w:val="24"/>
        </w:rPr>
      </w:pPr>
      <w:r w:rsidRPr="00334825">
        <w:rPr>
          <w:sz w:val="24"/>
          <w:szCs w:val="24"/>
        </w:rPr>
        <w:t>•</w:t>
      </w:r>
      <w:r w:rsidRPr="00334825">
        <w:rPr>
          <w:sz w:val="24"/>
          <w:szCs w:val="24"/>
        </w:rPr>
        <w:tab/>
        <w:t>Актуализирани и обновени 300 компетентностни модела на ключови длъжности за 20-те сектора;</w:t>
      </w:r>
    </w:p>
    <w:p w14:paraId="5F79E897" w14:textId="77777777" w:rsidR="004D202A" w:rsidRPr="00334825" w:rsidRDefault="004D202A" w:rsidP="004D202A">
      <w:pPr>
        <w:rPr>
          <w:sz w:val="24"/>
          <w:szCs w:val="24"/>
        </w:rPr>
      </w:pPr>
      <w:r w:rsidRPr="00334825">
        <w:rPr>
          <w:sz w:val="24"/>
          <w:szCs w:val="24"/>
        </w:rPr>
        <w:t>•</w:t>
      </w:r>
      <w:r w:rsidRPr="00334825">
        <w:rPr>
          <w:sz w:val="24"/>
          <w:szCs w:val="24"/>
        </w:rPr>
        <w:tab/>
        <w:t>Създаден и валидиран електронен пул за тестване и актуализиране на секторните компетентностни модели;</w:t>
      </w:r>
    </w:p>
    <w:p w14:paraId="5F79E898" w14:textId="77777777" w:rsidR="004B2A1C" w:rsidRDefault="004D202A" w:rsidP="004D202A">
      <w:pPr>
        <w:rPr>
          <w:sz w:val="24"/>
          <w:szCs w:val="24"/>
        </w:rPr>
      </w:pPr>
      <w:r w:rsidRPr="00334825">
        <w:rPr>
          <w:sz w:val="24"/>
          <w:szCs w:val="24"/>
        </w:rPr>
        <w:t>•</w:t>
      </w:r>
      <w:r w:rsidRPr="00334825">
        <w:rPr>
          <w:sz w:val="24"/>
          <w:szCs w:val="24"/>
        </w:rPr>
        <w:tab/>
        <w:t>Проведени 20 заседания на секторните консултативни съвети и едно заседание на Националния съвет за оценка на компетенциите.</w:t>
      </w:r>
    </w:p>
    <w:p w14:paraId="5F79E899" w14:textId="77777777" w:rsidR="0053117A" w:rsidRPr="00334825" w:rsidRDefault="0053117A" w:rsidP="004D202A">
      <w:pPr>
        <w:rPr>
          <w:sz w:val="24"/>
          <w:szCs w:val="24"/>
        </w:rPr>
      </w:pPr>
    </w:p>
    <w:p w14:paraId="5F79E89A" w14:textId="77777777" w:rsidR="004B2A1C" w:rsidRPr="00334825" w:rsidRDefault="004B2A1C" w:rsidP="004D202A">
      <w:pPr>
        <w:pStyle w:val="Heading2"/>
        <w:numPr>
          <w:ilvl w:val="0"/>
          <w:numId w:val="11"/>
        </w:numPr>
        <w:spacing w:before="40" w:after="0"/>
        <w:contextualSpacing w:val="0"/>
        <w:jc w:val="both"/>
        <w:rPr>
          <w:b/>
          <w:sz w:val="24"/>
          <w:szCs w:val="24"/>
        </w:rPr>
      </w:pPr>
      <w:bookmarkStart w:id="119" w:name="_Toc462917943"/>
      <w:r w:rsidRPr="00334825">
        <w:rPr>
          <w:b/>
          <w:sz w:val="24"/>
          <w:szCs w:val="24"/>
        </w:rPr>
        <w:t xml:space="preserve">Дейност 3 </w:t>
      </w:r>
      <w:r w:rsidR="0053117A">
        <w:rPr>
          <w:b/>
          <w:sz w:val="24"/>
          <w:szCs w:val="24"/>
        </w:rPr>
        <w:t xml:space="preserve">- </w:t>
      </w:r>
      <w:r w:rsidR="004D202A" w:rsidRPr="00525045">
        <w:rPr>
          <w:b/>
          <w:sz w:val="24"/>
          <w:szCs w:val="24"/>
        </w:rPr>
        <w:t>Разработване на електронен модул за анализ и оценка на потребностите и ефекта от обучение на работната сила в предприятията като елемент от Националната система за оценка на компетенциите MyCompetence</w:t>
      </w:r>
      <w:r w:rsidR="004D202A" w:rsidRPr="00525045" w:rsidDel="004D202A">
        <w:rPr>
          <w:b/>
          <w:sz w:val="24"/>
          <w:szCs w:val="24"/>
        </w:rPr>
        <w:t xml:space="preserve"> </w:t>
      </w:r>
      <w:bookmarkEnd w:id="119"/>
    </w:p>
    <w:p w14:paraId="5F79E89B" w14:textId="77777777" w:rsidR="004B2A1C" w:rsidRPr="00334825" w:rsidRDefault="004B2A1C" w:rsidP="004F6236">
      <w:pPr>
        <w:pStyle w:val="ListParagraph"/>
        <w:ind w:left="709"/>
      </w:pPr>
      <w:bookmarkStart w:id="120" w:name="_Toc460592881"/>
      <w:bookmarkStart w:id="121" w:name="_Toc460595709"/>
      <w:bookmarkStart w:id="122" w:name="_Toc460595801"/>
      <w:bookmarkStart w:id="123" w:name="_Toc461005820"/>
      <w:bookmarkStart w:id="124" w:name="_Toc461028102"/>
      <w:bookmarkStart w:id="125" w:name="_Toc461028187"/>
      <w:bookmarkStart w:id="126" w:name="_Toc461032049"/>
      <w:bookmarkStart w:id="127" w:name="_Toc461032133"/>
      <w:bookmarkStart w:id="128" w:name="_Toc461782937"/>
      <w:bookmarkStart w:id="129" w:name="_Toc461783026"/>
      <w:bookmarkStart w:id="130" w:name="_Toc462917944"/>
      <w:bookmarkStart w:id="131" w:name="_Toc460592882"/>
      <w:bookmarkStart w:id="132" w:name="_Toc460595710"/>
      <w:bookmarkStart w:id="133" w:name="_Toc460595802"/>
      <w:bookmarkStart w:id="134" w:name="_Toc461005821"/>
      <w:bookmarkStart w:id="135" w:name="_Toc461028103"/>
      <w:bookmarkStart w:id="136" w:name="_Toc461028188"/>
      <w:bookmarkStart w:id="137" w:name="_Toc461032050"/>
      <w:bookmarkStart w:id="138" w:name="_Toc461032134"/>
      <w:bookmarkStart w:id="139" w:name="_Toc461782938"/>
      <w:bookmarkStart w:id="140" w:name="_Toc461783027"/>
      <w:bookmarkStart w:id="141" w:name="_Toc462917945"/>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5F79E89C" w14:textId="77777777" w:rsidR="004B2A1C" w:rsidRPr="00334825" w:rsidRDefault="004B2A1C" w:rsidP="00A41FFD">
      <w:pPr>
        <w:pStyle w:val="Heading3"/>
        <w:keepNext w:val="0"/>
        <w:keepLines w:val="0"/>
        <w:numPr>
          <w:ilvl w:val="2"/>
          <w:numId w:val="21"/>
        </w:numPr>
        <w:spacing w:before="0" w:after="160" w:line="259" w:lineRule="auto"/>
        <w:ind w:left="1418"/>
        <w:contextualSpacing w:val="0"/>
        <w:rPr>
          <w:b/>
          <w:sz w:val="24"/>
          <w:szCs w:val="24"/>
        </w:rPr>
      </w:pPr>
      <w:bookmarkStart w:id="142" w:name="_Toc462917946"/>
      <w:r w:rsidRPr="00334825">
        <w:rPr>
          <w:b/>
          <w:sz w:val="24"/>
          <w:szCs w:val="24"/>
        </w:rPr>
        <w:t>Описание на дейността</w:t>
      </w:r>
      <w:bookmarkEnd w:id="142"/>
    </w:p>
    <w:p w14:paraId="5F79E89D" w14:textId="77777777" w:rsidR="004D202A" w:rsidRPr="00334825" w:rsidRDefault="004D202A" w:rsidP="004F6236">
      <w:pPr>
        <w:jc w:val="both"/>
        <w:rPr>
          <w:sz w:val="24"/>
          <w:szCs w:val="24"/>
        </w:rPr>
      </w:pPr>
      <w:r w:rsidRPr="00334825">
        <w:rPr>
          <w:sz w:val="24"/>
          <w:szCs w:val="24"/>
        </w:rPr>
        <w:t>Дейността има за цел повишаване на ефективността в планирането на обучения и измерване на ползите и добавената стойност от инвестициите в развитието на работната сила в предприятията.</w:t>
      </w:r>
    </w:p>
    <w:p w14:paraId="5F79E89E" w14:textId="77777777" w:rsidR="004D202A" w:rsidRPr="00334825" w:rsidRDefault="004D202A" w:rsidP="004D202A">
      <w:pPr>
        <w:rPr>
          <w:sz w:val="24"/>
          <w:szCs w:val="24"/>
        </w:rPr>
      </w:pPr>
    </w:p>
    <w:p w14:paraId="5F79E89F" w14:textId="77777777" w:rsidR="004D202A" w:rsidRPr="00334825" w:rsidRDefault="004D202A" w:rsidP="004D202A">
      <w:pPr>
        <w:rPr>
          <w:sz w:val="24"/>
          <w:szCs w:val="24"/>
        </w:rPr>
      </w:pPr>
      <w:r w:rsidRPr="00334825">
        <w:rPr>
          <w:sz w:val="24"/>
          <w:szCs w:val="24"/>
        </w:rPr>
        <w:t>Изпълнението на дейността включва следните етапи:</w:t>
      </w:r>
    </w:p>
    <w:p w14:paraId="5F79E8A0" w14:textId="77777777" w:rsidR="004D202A" w:rsidRPr="00334825" w:rsidRDefault="004D202A" w:rsidP="004D202A">
      <w:pPr>
        <w:rPr>
          <w:b/>
          <w:sz w:val="24"/>
          <w:szCs w:val="24"/>
        </w:rPr>
      </w:pPr>
    </w:p>
    <w:p w14:paraId="5F79E8A1" w14:textId="77777777" w:rsidR="004D202A" w:rsidRPr="00334825" w:rsidRDefault="004D202A" w:rsidP="004D202A">
      <w:pPr>
        <w:rPr>
          <w:b/>
          <w:sz w:val="24"/>
          <w:szCs w:val="24"/>
        </w:rPr>
      </w:pPr>
      <w:r w:rsidRPr="00334825">
        <w:rPr>
          <w:b/>
          <w:sz w:val="24"/>
          <w:szCs w:val="24"/>
        </w:rPr>
        <w:t>Етап 1: Разработване на електронен модул за анализ и оценка на потребностите и ефекта от обучение на работната сила в предприятията.</w:t>
      </w:r>
    </w:p>
    <w:p w14:paraId="5F79E8A2" w14:textId="77777777" w:rsidR="004D202A" w:rsidRPr="00334825" w:rsidRDefault="004D202A" w:rsidP="004F6236">
      <w:pPr>
        <w:numPr>
          <w:ilvl w:val="0"/>
          <w:numId w:val="40"/>
        </w:numPr>
        <w:jc w:val="both"/>
        <w:rPr>
          <w:sz w:val="24"/>
          <w:szCs w:val="24"/>
        </w:rPr>
      </w:pPr>
      <w:r w:rsidRPr="00334825">
        <w:rPr>
          <w:sz w:val="24"/>
          <w:szCs w:val="24"/>
        </w:rPr>
        <w:t>За целите на разработването на електронния модул за анализ и оценка на потребностите и ефекта от обучение на работната сила в предприятията трябва да бъдат осъществени следните дейности:</w:t>
      </w:r>
    </w:p>
    <w:p w14:paraId="5F79E8A3" w14:textId="77777777" w:rsidR="004D202A" w:rsidRPr="00334825" w:rsidRDefault="004D202A" w:rsidP="004D202A">
      <w:pPr>
        <w:numPr>
          <w:ilvl w:val="0"/>
          <w:numId w:val="39"/>
        </w:numPr>
        <w:rPr>
          <w:sz w:val="24"/>
          <w:szCs w:val="24"/>
        </w:rPr>
      </w:pPr>
      <w:r w:rsidRPr="00334825">
        <w:rPr>
          <w:sz w:val="24"/>
          <w:szCs w:val="24"/>
        </w:rPr>
        <w:t>провеждане на проучване на добри практики (български и чуждестранни) на подходите при оценка на потребностите и измерване на ефекта от обучение на човешките ресурси;</w:t>
      </w:r>
    </w:p>
    <w:p w14:paraId="5F79E8A4" w14:textId="77777777" w:rsidR="004D202A" w:rsidRPr="00334825" w:rsidRDefault="004D202A" w:rsidP="004F6236">
      <w:pPr>
        <w:numPr>
          <w:ilvl w:val="0"/>
          <w:numId w:val="39"/>
        </w:numPr>
        <w:jc w:val="both"/>
        <w:rPr>
          <w:sz w:val="24"/>
          <w:szCs w:val="24"/>
        </w:rPr>
      </w:pPr>
      <w:r w:rsidRPr="00334825">
        <w:rPr>
          <w:sz w:val="24"/>
          <w:szCs w:val="24"/>
        </w:rPr>
        <w:lastRenderedPageBreak/>
        <w:t>изготвяне на концепция и техническа спецификация за разработване на електронен модул за анализ и оценка на потребностите и ефекта от обучение на работната сила в предприятията като функционален компонент на MyCompetence;</w:t>
      </w:r>
    </w:p>
    <w:p w14:paraId="5F79E8A5" w14:textId="77777777" w:rsidR="004D202A" w:rsidRPr="00334825" w:rsidRDefault="004D202A" w:rsidP="004F6236">
      <w:pPr>
        <w:numPr>
          <w:ilvl w:val="0"/>
          <w:numId w:val="39"/>
        </w:numPr>
        <w:jc w:val="both"/>
        <w:rPr>
          <w:sz w:val="24"/>
          <w:szCs w:val="24"/>
        </w:rPr>
      </w:pPr>
      <w:r w:rsidRPr="00334825">
        <w:rPr>
          <w:sz w:val="24"/>
          <w:szCs w:val="24"/>
        </w:rPr>
        <w:t>разработване на електронен модул за анализ и оценка на потребностите и ефекта от обучение на работната сила в предприятията в съответствие с концепцията и спецификацията и инсталиране на модула като функционален компонент на MyCompetence;</w:t>
      </w:r>
    </w:p>
    <w:p w14:paraId="5F79E8A6" w14:textId="77777777" w:rsidR="004D202A" w:rsidRPr="00334825" w:rsidRDefault="004D202A" w:rsidP="004D202A">
      <w:pPr>
        <w:numPr>
          <w:ilvl w:val="0"/>
          <w:numId w:val="39"/>
        </w:numPr>
        <w:rPr>
          <w:sz w:val="24"/>
          <w:szCs w:val="24"/>
        </w:rPr>
      </w:pPr>
      <w:r w:rsidRPr="00334825">
        <w:rPr>
          <w:sz w:val="24"/>
          <w:szCs w:val="24"/>
        </w:rPr>
        <w:t xml:space="preserve">изготвяне на методически указания за работа с модула. </w:t>
      </w:r>
    </w:p>
    <w:p w14:paraId="5F79E8A7" w14:textId="77777777" w:rsidR="004D202A" w:rsidRPr="00334825" w:rsidRDefault="004D202A" w:rsidP="004D202A">
      <w:pPr>
        <w:rPr>
          <w:sz w:val="24"/>
          <w:szCs w:val="24"/>
        </w:rPr>
      </w:pPr>
    </w:p>
    <w:p w14:paraId="5F79E8A8" w14:textId="77777777" w:rsidR="004D202A" w:rsidRPr="00334825" w:rsidRDefault="004D202A" w:rsidP="004D202A">
      <w:pPr>
        <w:rPr>
          <w:sz w:val="24"/>
          <w:szCs w:val="24"/>
        </w:rPr>
      </w:pPr>
      <w:r w:rsidRPr="00334825">
        <w:rPr>
          <w:b/>
          <w:sz w:val="24"/>
          <w:szCs w:val="24"/>
        </w:rPr>
        <w:t>Етап 2:</w:t>
      </w:r>
      <w:r w:rsidRPr="00334825">
        <w:rPr>
          <w:sz w:val="24"/>
          <w:szCs w:val="24"/>
        </w:rPr>
        <w:t xml:space="preserve"> </w:t>
      </w:r>
      <w:r w:rsidRPr="00334825">
        <w:rPr>
          <w:b/>
          <w:sz w:val="24"/>
          <w:szCs w:val="24"/>
        </w:rPr>
        <w:t xml:space="preserve">Внедряване, валидиране и апробиране на електронния модул, </w:t>
      </w:r>
      <w:r w:rsidRPr="00334825">
        <w:rPr>
          <w:sz w:val="24"/>
          <w:szCs w:val="24"/>
        </w:rPr>
        <w:t>в т.ч.:</w:t>
      </w:r>
    </w:p>
    <w:p w14:paraId="5F79E8A9" w14:textId="77777777" w:rsidR="004D202A" w:rsidRPr="00334825" w:rsidRDefault="004D202A" w:rsidP="00E83529">
      <w:pPr>
        <w:numPr>
          <w:ilvl w:val="0"/>
          <w:numId w:val="38"/>
        </w:numPr>
        <w:jc w:val="both"/>
        <w:rPr>
          <w:sz w:val="24"/>
          <w:szCs w:val="24"/>
        </w:rPr>
      </w:pPr>
      <w:r w:rsidRPr="00334825">
        <w:rPr>
          <w:sz w:val="24"/>
          <w:szCs w:val="24"/>
        </w:rPr>
        <w:t xml:space="preserve">Пилотно </w:t>
      </w:r>
      <w:r w:rsidR="00E83529" w:rsidRPr="00E83529">
        <w:rPr>
          <w:sz w:val="24"/>
          <w:szCs w:val="24"/>
        </w:rPr>
        <w:t xml:space="preserve">прилагане </w:t>
      </w:r>
      <w:r w:rsidR="00E83529">
        <w:rPr>
          <w:sz w:val="24"/>
          <w:szCs w:val="24"/>
        </w:rPr>
        <w:t>функционалностите</w:t>
      </w:r>
      <w:r w:rsidR="00E83529" w:rsidRPr="00E83529">
        <w:rPr>
          <w:sz w:val="24"/>
          <w:szCs w:val="24"/>
        </w:rPr>
        <w:t xml:space="preserve">  на </w:t>
      </w:r>
      <w:r w:rsidR="00E83529">
        <w:rPr>
          <w:sz w:val="24"/>
          <w:szCs w:val="24"/>
        </w:rPr>
        <w:t xml:space="preserve">електронния </w:t>
      </w:r>
      <w:r w:rsidR="00E83529" w:rsidRPr="00E83529">
        <w:rPr>
          <w:sz w:val="24"/>
          <w:szCs w:val="24"/>
        </w:rPr>
        <w:t xml:space="preserve">модул чрез отдалечен достъп до системата </w:t>
      </w:r>
      <w:r w:rsidRPr="00334825">
        <w:rPr>
          <w:sz w:val="24"/>
          <w:szCs w:val="24"/>
        </w:rPr>
        <w:t xml:space="preserve">в 10 предприятия от всеки от 5-те нови икономически сектора; </w:t>
      </w:r>
    </w:p>
    <w:p w14:paraId="5F79E8AA" w14:textId="77777777" w:rsidR="004D202A" w:rsidRPr="00334825" w:rsidRDefault="004D202A" w:rsidP="004D202A">
      <w:pPr>
        <w:numPr>
          <w:ilvl w:val="0"/>
          <w:numId w:val="38"/>
        </w:numPr>
        <w:rPr>
          <w:sz w:val="24"/>
          <w:szCs w:val="24"/>
        </w:rPr>
      </w:pPr>
      <w:r w:rsidRPr="00334825">
        <w:rPr>
          <w:sz w:val="24"/>
          <w:szCs w:val="24"/>
        </w:rPr>
        <w:t xml:space="preserve">Апробиране и валидиране на разработения електронен модул в 20-те икономически сектора, включени в MyCompetence през периода 2010-2014 г. </w:t>
      </w:r>
    </w:p>
    <w:p w14:paraId="5F79E8AB" w14:textId="77777777" w:rsidR="004D202A" w:rsidRPr="00334825" w:rsidRDefault="004D202A" w:rsidP="004D202A">
      <w:pPr>
        <w:rPr>
          <w:sz w:val="24"/>
          <w:szCs w:val="24"/>
        </w:rPr>
      </w:pPr>
    </w:p>
    <w:p w14:paraId="5F79E8AC" w14:textId="77777777" w:rsidR="004D202A" w:rsidRPr="00334825" w:rsidRDefault="004D202A" w:rsidP="004D202A">
      <w:pPr>
        <w:rPr>
          <w:sz w:val="24"/>
          <w:szCs w:val="24"/>
        </w:rPr>
      </w:pPr>
      <w:r w:rsidRPr="00334825">
        <w:rPr>
          <w:sz w:val="24"/>
          <w:szCs w:val="24"/>
        </w:rPr>
        <w:t>Във връзка с внедряването, апробирането и валидирането на електронния модул следва да се тества приложимостта на модула и да се анализира обратната връзка от потребителите на MyCompetence, участващи в процеса. За целта трябва:</w:t>
      </w:r>
    </w:p>
    <w:p w14:paraId="5F79E8AD" w14:textId="77777777" w:rsidR="004D202A" w:rsidRPr="00334825" w:rsidRDefault="004D202A" w:rsidP="004F6236">
      <w:pPr>
        <w:numPr>
          <w:ilvl w:val="0"/>
          <w:numId w:val="39"/>
        </w:numPr>
        <w:jc w:val="both"/>
        <w:rPr>
          <w:sz w:val="24"/>
          <w:szCs w:val="24"/>
        </w:rPr>
      </w:pPr>
      <w:r w:rsidRPr="00334825">
        <w:rPr>
          <w:sz w:val="24"/>
          <w:szCs w:val="24"/>
        </w:rPr>
        <w:t>модулът пилотно да се внедри в практиката на 50 предприятия от петте нови икономически сектора (в 10 пилотни предприятия от всеки сектор, посочени в Приложение 1) и да се проведе обучение и консултиране на не по-малко от 50 специалисти от предприятията, тестващи модула. При обективна необходимост за промяна на някое от посочените предприятия, Изпълнителят информира незабавно Възложителя, който определя ново предприятие в съответния сектор;</w:t>
      </w:r>
    </w:p>
    <w:p w14:paraId="5F79E8AE" w14:textId="77777777" w:rsidR="004D202A" w:rsidRPr="00334825" w:rsidRDefault="004D202A" w:rsidP="004D202A">
      <w:pPr>
        <w:numPr>
          <w:ilvl w:val="0"/>
          <w:numId w:val="39"/>
        </w:numPr>
        <w:rPr>
          <w:sz w:val="24"/>
          <w:szCs w:val="24"/>
        </w:rPr>
      </w:pPr>
      <w:r w:rsidRPr="00334825">
        <w:rPr>
          <w:sz w:val="24"/>
          <w:szCs w:val="24"/>
        </w:rPr>
        <w:t>модулът да се валидира и апробира  в не по-малко от 20 предприятия от останалите 20 сектора, включени в MyCompetence;</w:t>
      </w:r>
    </w:p>
    <w:p w14:paraId="5F79E8AF" w14:textId="77777777" w:rsidR="004D202A" w:rsidRPr="00334825" w:rsidRDefault="004D202A" w:rsidP="004D202A">
      <w:pPr>
        <w:numPr>
          <w:ilvl w:val="0"/>
          <w:numId w:val="39"/>
        </w:numPr>
        <w:rPr>
          <w:sz w:val="24"/>
          <w:szCs w:val="24"/>
        </w:rPr>
      </w:pPr>
      <w:r w:rsidRPr="00334825">
        <w:rPr>
          <w:sz w:val="24"/>
          <w:szCs w:val="24"/>
        </w:rPr>
        <w:t xml:space="preserve">да се проведат обучения на не по-малко от 20 специалисти (не по-малко от един специалист от всеки от 20-те сектора) </w:t>
      </w:r>
    </w:p>
    <w:p w14:paraId="5F79E8B0" w14:textId="77777777" w:rsidR="004D202A" w:rsidRPr="00334825" w:rsidRDefault="004D202A" w:rsidP="004D202A">
      <w:pPr>
        <w:numPr>
          <w:ilvl w:val="0"/>
          <w:numId w:val="39"/>
        </w:numPr>
        <w:rPr>
          <w:sz w:val="24"/>
          <w:szCs w:val="24"/>
        </w:rPr>
      </w:pPr>
      <w:r w:rsidRPr="00334825">
        <w:rPr>
          <w:sz w:val="24"/>
          <w:szCs w:val="24"/>
        </w:rPr>
        <w:t>модулът пилотно да се тества и внедри в не по-малко от 20 предприятия (минимум в едно предприятие от всеки сектор);</w:t>
      </w:r>
    </w:p>
    <w:p w14:paraId="5F79E8B1" w14:textId="77777777" w:rsidR="004D202A" w:rsidRPr="00735B1A" w:rsidRDefault="004D202A" w:rsidP="004D202A">
      <w:pPr>
        <w:numPr>
          <w:ilvl w:val="0"/>
          <w:numId w:val="39"/>
        </w:numPr>
        <w:rPr>
          <w:sz w:val="24"/>
          <w:szCs w:val="24"/>
        </w:rPr>
      </w:pPr>
      <w:r w:rsidRPr="00334825">
        <w:rPr>
          <w:sz w:val="24"/>
          <w:szCs w:val="24"/>
        </w:rPr>
        <w:t>да се обобщи и анализира информацията от обратната връзка с потребителите с цел прецизиране на модула и осигуряване на публичен достъп до него в MyCompetence.</w:t>
      </w:r>
    </w:p>
    <w:p w14:paraId="5F79E8B2" w14:textId="77777777" w:rsidR="004D202A" w:rsidRPr="00334825" w:rsidRDefault="004D202A" w:rsidP="004F6236">
      <w:pPr>
        <w:rPr>
          <w:sz w:val="24"/>
          <w:szCs w:val="24"/>
        </w:rPr>
      </w:pPr>
    </w:p>
    <w:p w14:paraId="5F79E8B3" w14:textId="77777777" w:rsidR="00413561" w:rsidRPr="00334825" w:rsidRDefault="00413561" w:rsidP="004F6236">
      <w:pPr>
        <w:pStyle w:val="Heading3"/>
        <w:keepNext w:val="0"/>
        <w:keepLines w:val="0"/>
        <w:spacing w:before="0" w:after="160" w:line="259" w:lineRule="auto"/>
        <w:ind w:left="360"/>
        <w:contextualSpacing w:val="0"/>
        <w:jc w:val="both"/>
        <w:rPr>
          <w:b/>
          <w:sz w:val="24"/>
          <w:szCs w:val="24"/>
        </w:rPr>
      </w:pPr>
      <w:bookmarkStart w:id="143" w:name="_Toc462917947"/>
      <w:r w:rsidRPr="00334825">
        <w:rPr>
          <w:b/>
          <w:sz w:val="24"/>
          <w:szCs w:val="24"/>
        </w:rPr>
        <w:t xml:space="preserve">8.3.2. </w:t>
      </w:r>
      <w:r w:rsidR="004B2A1C" w:rsidRPr="00334825">
        <w:rPr>
          <w:b/>
          <w:sz w:val="24"/>
          <w:szCs w:val="24"/>
        </w:rPr>
        <w:t>Изисквания към изпълнение на дейността</w:t>
      </w:r>
      <w:bookmarkEnd w:id="143"/>
      <w:r w:rsidRPr="00334825">
        <w:rPr>
          <w:b/>
          <w:sz w:val="24"/>
          <w:szCs w:val="24"/>
        </w:rPr>
        <w:t xml:space="preserve"> </w:t>
      </w:r>
      <w:r w:rsidR="00735B1A" w:rsidRPr="00735B1A">
        <w:rPr>
          <w:b/>
          <w:sz w:val="24"/>
          <w:szCs w:val="24"/>
        </w:rPr>
        <w:t xml:space="preserve">– изискванията за изпълнение на дейността са включени в описанието на дейността като </w:t>
      </w:r>
      <w:proofErr w:type="spellStart"/>
      <w:r w:rsidR="00735B1A" w:rsidRPr="00735B1A">
        <w:rPr>
          <w:b/>
          <w:sz w:val="24"/>
          <w:szCs w:val="24"/>
        </w:rPr>
        <w:t>булети</w:t>
      </w:r>
      <w:proofErr w:type="spellEnd"/>
      <w:r w:rsidR="00735B1A" w:rsidRPr="00735B1A">
        <w:rPr>
          <w:b/>
          <w:sz w:val="24"/>
          <w:szCs w:val="24"/>
        </w:rPr>
        <w:t xml:space="preserve"> към етапите на изпълнение</w:t>
      </w:r>
    </w:p>
    <w:p w14:paraId="5F79E8B4" w14:textId="77777777" w:rsidR="004B2A1C" w:rsidRPr="00334825" w:rsidRDefault="00413561" w:rsidP="004F6236">
      <w:pPr>
        <w:pStyle w:val="Heading3"/>
        <w:keepNext w:val="0"/>
        <w:keepLines w:val="0"/>
        <w:spacing w:before="0" w:after="160" w:line="259" w:lineRule="auto"/>
        <w:ind w:left="360"/>
        <w:contextualSpacing w:val="0"/>
        <w:rPr>
          <w:b/>
          <w:sz w:val="24"/>
          <w:szCs w:val="24"/>
        </w:rPr>
      </w:pPr>
      <w:bookmarkStart w:id="144" w:name="_Toc462917948"/>
      <w:r w:rsidRPr="00334825">
        <w:rPr>
          <w:b/>
          <w:sz w:val="24"/>
          <w:szCs w:val="24"/>
        </w:rPr>
        <w:lastRenderedPageBreak/>
        <w:t xml:space="preserve">8.3.3. </w:t>
      </w:r>
      <w:r w:rsidR="004B2A1C" w:rsidRPr="00334825">
        <w:rPr>
          <w:b/>
          <w:sz w:val="24"/>
          <w:szCs w:val="24"/>
        </w:rPr>
        <w:t>Очаквани резултати</w:t>
      </w:r>
      <w:bookmarkEnd w:id="144"/>
    </w:p>
    <w:p w14:paraId="5F79E8B5" w14:textId="77777777" w:rsidR="00B64162" w:rsidRPr="00334825" w:rsidRDefault="00B64162" w:rsidP="00B64162">
      <w:pPr>
        <w:rPr>
          <w:b/>
          <w:i/>
          <w:sz w:val="24"/>
          <w:szCs w:val="24"/>
        </w:rPr>
      </w:pPr>
      <w:r w:rsidRPr="00334825">
        <w:rPr>
          <w:b/>
          <w:i/>
          <w:sz w:val="24"/>
          <w:szCs w:val="24"/>
        </w:rPr>
        <w:t>Етап 1:</w:t>
      </w:r>
    </w:p>
    <w:p w14:paraId="5F79E8B6" w14:textId="77777777" w:rsidR="00B64162" w:rsidRPr="00334825" w:rsidRDefault="00B64162" w:rsidP="00B64162">
      <w:pPr>
        <w:numPr>
          <w:ilvl w:val="0"/>
          <w:numId w:val="41"/>
        </w:numPr>
        <w:rPr>
          <w:sz w:val="24"/>
          <w:szCs w:val="24"/>
        </w:rPr>
      </w:pPr>
      <w:r w:rsidRPr="00334825">
        <w:rPr>
          <w:sz w:val="24"/>
          <w:szCs w:val="24"/>
        </w:rPr>
        <w:t>Разработен електронен модул за анализ и оценка на потребностите от обучение на работната сила в предприятията.</w:t>
      </w:r>
    </w:p>
    <w:p w14:paraId="5F79E8B7" w14:textId="77777777" w:rsidR="00B64162" w:rsidRPr="00334825" w:rsidRDefault="00B64162" w:rsidP="00B64162">
      <w:pPr>
        <w:rPr>
          <w:i/>
          <w:sz w:val="24"/>
          <w:szCs w:val="24"/>
        </w:rPr>
      </w:pPr>
    </w:p>
    <w:p w14:paraId="5F79E8B8" w14:textId="77777777" w:rsidR="00B64162" w:rsidRPr="00334825" w:rsidRDefault="00B64162" w:rsidP="00B64162">
      <w:pPr>
        <w:rPr>
          <w:b/>
          <w:i/>
          <w:sz w:val="24"/>
          <w:szCs w:val="24"/>
        </w:rPr>
      </w:pPr>
      <w:r w:rsidRPr="00334825">
        <w:rPr>
          <w:b/>
          <w:i/>
          <w:sz w:val="24"/>
          <w:szCs w:val="24"/>
        </w:rPr>
        <w:t>Етап 2:</w:t>
      </w:r>
    </w:p>
    <w:p w14:paraId="5F79E8B9" w14:textId="77777777" w:rsidR="00B64162" w:rsidRPr="00334825" w:rsidRDefault="00B64162" w:rsidP="00B64162">
      <w:pPr>
        <w:numPr>
          <w:ilvl w:val="0"/>
          <w:numId w:val="41"/>
        </w:numPr>
        <w:rPr>
          <w:sz w:val="24"/>
          <w:szCs w:val="24"/>
        </w:rPr>
      </w:pPr>
      <w:r w:rsidRPr="00334825">
        <w:rPr>
          <w:sz w:val="24"/>
          <w:szCs w:val="24"/>
        </w:rPr>
        <w:t>Проведени обучения за работа с модула на не по-малко от 50 специалисти от новите 5 сектора, обхванати от MyCompetence;</w:t>
      </w:r>
    </w:p>
    <w:p w14:paraId="5F79E8BA" w14:textId="77777777" w:rsidR="00B64162" w:rsidRPr="00334825" w:rsidRDefault="00B64162" w:rsidP="00B64162">
      <w:pPr>
        <w:numPr>
          <w:ilvl w:val="0"/>
          <w:numId w:val="41"/>
        </w:numPr>
        <w:rPr>
          <w:sz w:val="24"/>
          <w:szCs w:val="24"/>
        </w:rPr>
      </w:pPr>
      <w:r w:rsidRPr="00334825">
        <w:rPr>
          <w:sz w:val="24"/>
          <w:szCs w:val="24"/>
        </w:rPr>
        <w:t>Проведени обучения за работа с модула на не по-малко от 20 специалисти от 20-те сектора, включени в MyCompetence през периода 2010-2014 г.;</w:t>
      </w:r>
    </w:p>
    <w:p w14:paraId="5F79E8BB" w14:textId="77777777" w:rsidR="00B64162" w:rsidRPr="00334825" w:rsidRDefault="00B64162" w:rsidP="00B64162">
      <w:pPr>
        <w:numPr>
          <w:ilvl w:val="0"/>
          <w:numId w:val="41"/>
        </w:numPr>
        <w:rPr>
          <w:sz w:val="24"/>
          <w:szCs w:val="24"/>
        </w:rPr>
      </w:pPr>
      <w:r w:rsidRPr="00334825">
        <w:rPr>
          <w:sz w:val="24"/>
          <w:szCs w:val="24"/>
        </w:rPr>
        <w:t>Електронен модул, внедрен в 10 пилотни предприятия от всеки от 5-те нови икономически сектора;</w:t>
      </w:r>
    </w:p>
    <w:p w14:paraId="5F79E8BC" w14:textId="77777777" w:rsidR="00B64162" w:rsidRPr="00334825" w:rsidRDefault="00B64162" w:rsidP="00B64162">
      <w:pPr>
        <w:numPr>
          <w:ilvl w:val="0"/>
          <w:numId w:val="41"/>
        </w:numPr>
        <w:rPr>
          <w:sz w:val="24"/>
          <w:szCs w:val="24"/>
        </w:rPr>
      </w:pPr>
      <w:r w:rsidRPr="00334825">
        <w:rPr>
          <w:sz w:val="24"/>
          <w:szCs w:val="24"/>
        </w:rPr>
        <w:t>Апробиран и валидиран електронен модул в 20 пилотни предприятия от първите 20 икономически сектора, обхванати от MyCompetence.</w:t>
      </w:r>
    </w:p>
    <w:p w14:paraId="5F79E8BD" w14:textId="77777777" w:rsidR="00B64162" w:rsidRPr="00334825" w:rsidRDefault="00B64162" w:rsidP="00B64162">
      <w:pPr>
        <w:rPr>
          <w:sz w:val="24"/>
          <w:szCs w:val="24"/>
        </w:rPr>
      </w:pPr>
    </w:p>
    <w:p w14:paraId="5F79E8BE" w14:textId="77777777" w:rsidR="004B2A1C" w:rsidRPr="00334825" w:rsidRDefault="004B2A1C" w:rsidP="00300EF4">
      <w:pPr>
        <w:pStyle w:val="Heading1"/>
        <w:numPr>
          <w:ilvl w:val="0"/>
          <w:numId w:val="1"/>
        </w:numPr>
        <w:spacing w:before="240" w:after="0"/>
        <w:contextualSpacing w:val="0"/>
        <w:jc w:val="both"/>
        <w:rPr>
          <w:b/>
          <w:sz w:val="24"/>
          <w:szCs w:val="24"/>
        </w:rPr>
      </w:pPr>
      <w:bookmarkStart w:id="145" w:name="_Toc462917957"/>
      <w:r w:rsidRPr="00334825">
        <w:rPr>
          <w:b/>
          <w:sz w:val="24"/>
          <w:szCs w:val="24"/>
        </w:rPr>
        <w:t>ДОКУМЕНТАЦИЯ</w:t>
      </w:r>
      <w:bookmarkEnd w:id="145"/>
    </w:p>
    <w:p w14:paraId="5F79E8BF" w14:textId="77777777" w:rsidR="004B2A1C" w:rsidRPr="00334825" w:rsidRDefault="004B2A1C" w:rsidP="00636403">
      <w:pPr>
        <w:rPr>
          <w:sz w:val="24"/>
          <w:szCs w:val="24"/>
        </w:rPr>
      </w:pPr>
    </w:p>
    <w:p w14:paraId="5F79E8C0" w14:textId="77777777" w:rsidR="004B2A1C" w:rsidRPr="00334825" w:rsidRDefault="004B2A1C" w:rsidP="00A41FFD">
      <w:pPr>
        <w:pStyle w:val="Heading2"/>
        <w:numPr>
          <w:ilvl w:val="0"/>
          <w:numId w:val="10"/>
        </w:numPr>
        <w:spacing w:before="40" w:after="0"/>
        <w:ind w:left="1134" w:hanging="708"/>
        <w:contextualSpacing w:val="0"/>
        <w:jc w:val="both"/>
        <w:rPr>
          <w:b/>
          <w:sz w:val="24"/>
          <w:szCs w:val="24"/>
        </w:rPr>
      </w:pPr>
      <w:bookmarkStart w:id="146" w:name="_Toc460270035"/>
      <w:bookmarkStart w:id="147" w:name="_Toc462917958"/>
      <w:bookmarkStart w:id="148" w:name="_Toc460270036"/>
      <w:r w:rsidRPr="00334825">
        <w:rPr>
          <w:b/>
          <w:sz w:val="24"/>
          <w:szCs w:val="24"/>
        </w:rPr>
        <w:t>Изисквания към документацията</w:t>
      </w:r>
      <w:bookmarkEnd w:id="146"/>
      <w:bookmarkEnd w:id="147"/>
    </w:p>
    <w:p w14:paraId="5F79E8C1" w14:textId="77777777" w:rsidR="004B2A1C" w:rsidRPr="00334825" w:rsidRDefault="004B2A1C" w:rsidP="00636403">
      <w:pPr>
        <w:rPr>
          <w:sz w:val="24"/>
          <w:szCs w:val="24"/>
        </w:rPr>
      </w:pPr>
    </w:p>
    <w:p w14:paraId="5F79E8C2"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Цялата документация и всички технически описания, ръководства за работа, администриране и поддръжка на Системата, включително и на нейните съставни части, трябва да бъдат налични и на български език;</w:t>
      </w:r>
    </w:p>
    <w:p w14:paraId="5F79E8C3"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Всички документи трябва да бъдат предоставени от Изпълнителя в електронен формат (ODF</w:t>
      </w:r>
      <w:r w:rsidR="00CD0F5B" w:rsidRPr="00334825">
        <w:rPr>
          <w:sz w:val="24"/>
          <w:szCs w:val="24"/>
        </w:rPr>
        <w:t xml:space="preserve">, </w:t>
      </w:r>
      <w:r w:rsidRPr="00334825">
        <w:rPr>
          <w:sz w:val="24"/>
          <w:szCs w:val="24"/>
        </w:rPr>
        <w:t>MS Word DOC</w:t>
      </w:r>
      <w:r w:rsidR="00CD0F5B" w:rsidRPr="00334825">
        <w:rPr>
          <w:sz w:val="24"/>
          <w:szCs w:val="24"/>
        </w:rPr>
        <w:t xml:space="preserve">, </w:t>
      </w:r>
      <w:r w:rsidRPr="00334825">
        <w:rPr>
          <w:sz w:val="24"/>
          <w:szCs w:val="24"/>
        </w:rPr>
        <w:t>RTF</w:t>
      </w:r>
      <w:r w:rsidR="00CD0F5B" w:rsidRPr="00334825">
        <w:rPr>
          <w:sz w:val="24"/>
          <w:szCs w:val="24"/>
        </w:rPr>
        <w:t xml:space="preserve">, </w:t>
      </w:r>
      <w:r w:rsidRPr="00334825">
        <w:rPr>
          <w:sz w:val="24"/>
          <w:szCs w:val="24"/>
        </w:rPr>
        <w:t>PDF</w:t>
      </w:r>
      <w:r w:rsidR="00CD0F5B" w:rsidRPr="00334825">
        <w:rPr>
          <w:sz w:val="24"/>
          <w:szCs w:val="24"/>
        </w:rPr>
        <w:t xml:space="preserve">, </w:t>
      </w:r>
      <w:r w:rsidRPr="00334825">
        <w:rPr>
          <w:sz w:val="24"/>
          <w:szCs w:val="24"/>
        </w:rPr>
        <w:t>HTML или др.), позволяващ търсене по ключови думи</w:t>
      </w:r>
      <w:r w:rsidR="00CD0F5B" w:rsidRPr="00334825">
        <w:rPr>
          <w:sz w:val="24"/>
          <w:szCs w:val="24"/>
        </w:rPr>
        <w:t>,</w:t>
      </w:r>
      <w:r w:rsidRPr="00334825">
        <w:rPr>
          <w:sz w:val="24"/>
          <w:szCs w:val="24"/>
        </w:rPr>
        <w:t xml:space="preserve"> копиране </w:t>
      </w:r>
      <w:r w:rsidR="00CD0F5B" w:rsidRPr="00334825">
        <w:rPr>
          <w:sz w:val="24"/>
          <w:szCs w:val="24"/>
        </w:rPr>
        <w:t xml:space="preserve">и размножаване </w:t>
      </w:r>
      <w:r w:rsidRPr="00334825">
        <w:rPr>
          <w:sz w:val="24"/>
          <w:szCs w:val="24"/>
        </w:rPr>
        <w:t xml:space="preserve">на </w:t>
      </w:r>
      <w:r w:rsidR="00CD0F5B" w:rsidRPr="00334825">
        <w:rPr>
          <w:sz w:val="24"/>
          <w:szCs w:val="24"/>
        </w:rPr>
        <w:t xml:space="preserve">цялото или </w:t>
      </w:r>
      <w:r w:rsidRPr="00334825">
        <w:rPr>
          <w:sz w:val="24"/>
          <w:szCs w:val="24"/>
        </w:rPr>
        <w:t>части от съдържанието;</w:t>
      </w:r>
    </w:p>
    <w:p w14:paraId="5F79E8C4"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Навсякъде, където в документацията има включени диаграми или графики, те трябва да бъдат вградени в документите в оригиналния си векторен формат;</w:t>
      </w:r>
    </w:p>
    <w:p w14:paraId="5F79E8C5"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 xml:space="preserve">Детайлна техническа документация на програмния приложен интерфейс (API), включително за поддържаните </w:t>
      </w:r>
      <w:proofErr w:type="spellStart"/>
      <w:r w:rsidRPr="00334825">
        <w:rPr>
          <w:sz w:val="24"/>
          <w:szCs w:val="24"/>
        </w:rPr>
        <w:t>уебуслуги</w:t>
      </w:r>
      <w:proofErr w:type="spellEnd"/>
      <w:r w:rsidRPr="00334825">
        <w:rPr>
          <w:sz w:val="24"/>
          <w:szCs w:val="24"/>
        </w:rPr>
        <w:t>, команди, структури от данни и др. Документацията да бъде придружена и с примерен програмен код. Примерният код трябва да е напълно работоспособен и да демонстрира базови итерации с API-то:</w:t>
      </w:r>
    </w:p>
    <w:p w14:paraId="5F79E8C6" w14:textId="77777777" w:rsidR="004B2A1C" w:rsidRPr="00334825" w:rsidRDefault="004B2A1C" w:rsidP="00300EF4">
      <w:pPr>
        <w:numPr>
          <w:ilvl w:val="1"/>
          <w:numId w:val="9"/>
        </w:numPr>
        <w:tabs>
          <w:tab w:val="left" w:pos="180"/>
          <w:tab w:val="left" w:pos="720"/>
        </w:tabs>
        <w:spacing w:after="120"/>
        <w:jc w:val="both"/>
        <w:rPr>
          <w:sz w:val="24"/>
          <w:szCs w:val="24"/>
        </w:rPr>
      </w:pPr>
      <w:r w:rsidRPr="00334825">
        <w:rPr>
          <w:sz w:val="24"/>
          <w:szCs w:val="24"/>
        </w:rPr>
        <w:t>Регистриране на крайна точка (</w:t>
      </w:r>
      <w:proofErr w:type="spellStart"/>
      <w:r w:rsidRPr="00334825">
        <w:rPr>
          <w:sz w:val="24"/>
          <w:szCs w:val="24"/>
        </w:rPr>
        <w:t>end-point</w:t>
      </w:r>
      <w:proofErr w:type="spellEnd"/>
      <w:r w:rsidRPr="00334825">
        <w:rPr>
          <w:sz w:val="24"/>
          <w:szCs w:val="24"/>
        </w:rPr>
        <w:t>) за получаване на актуализации от Системата в реално време;</w:t>
      </w:r>
    </w:p>
    <w:p w14:paraId="5F79E8C7" w14:textId="77777777" w:rsidR="004B2A1C" w:rsidRPr="00334825" w:rsidRDefault="004B2A1C" w:rsidP="00300EF4">
      <w:pPr>
        <w:numPr>
          <w:ilvl w:val="1"/>
          <w:numId w:val="9"/>
        </w:numPr>
        <w:tabs>
          <w:tab w:val="left" w:pos="180"/>
          <w:tab w:val="left" w:pos="720"/>
        </w:tabs>
        <w:spacing w:after="120"/>
        <w:jc w:val="both"/>
        <w:rPr>
          <w:sz w:val="24"/>
          <w:szCs w:val="24"/>
        </w:rPr>
      </w:pPr>
      <w:r w:rsidRPr="00334825">
        <w:rPr>
          <w:sz w:val="24"/>
          <w:szCs w:val="24"/>
        </w:rPr>
        <w:t>Заявки за получаване на номенклатурни данни (списъци, таксономии);</w:t>
      </w:r>
    </w:p>
    <w:p w14:paraId="5F79E8C8" w14:textId="77777777" w:rsidR="004B2A1C" w:rsidRPr="00334825" w:rsidRDefault="004B2A1C" w:rsidP="00300EF4">
      <w:pPr>
        <w:numPr>
          <w:ilvl w:val="1"/>
          <w:numId w:val="9"/>
        </w:numPr>
        <w:tabs>
          <w:tab w:val="left" w:pos="180"/>
          <w:tab w:val="left" w:pos="720"/>
        </w:tabs>
        <w:spacing w:after="120"/>
        <w:jc w:val="both"/>
        <w:rPr>
          <w:sz w:val="24"/>
          <w:szCs w:val="24"/>
        </w:rPr>
      </w:pPr>
      <w:r w:rsidRPr="00334825">
        <w:rPr>
          <w:sz w:val="24"/>
          <w:szCs w:val="24"/>
        </w:rPr>
        <w:lastRenderedPageBreak/>
        <w:t>Заявки за актуализиране на номенклатурни данни (списъци, таксономии);</w:t>
      </w:r>
    </w:p>
    <w:p w14:paraId="5F79E8C9" w14:textId="77777777" w:rsidR="004B2A1C" w:rsidRPr="00334825" w:rsidRDefault="004B2A1C" w:rsidP="00300EF4">
      <w:pPr>
        <w:numPr>
          <w:ilvl w:val="1"/>
          <w:numId w:val="9"/>
        </w:numPr>
        <w:tabs>
          <w:tab w:val="left" w:pos="180"/>
          <w:tab w:val="left" w:pos="720"/>
        </w:tabs>
        <w:spacing w:after="120"/>
        <w:jc w:val="both"/>
        <w:rPr>
          <w:sz w:val="24"/>
          <w:szCs w:val="24"/>
        </w:rPr>
      </w:pPr>
      <w:r w:rsidRPr="00334825">
        <w:rPr>
          <w:sz w:val="24"/>
          <w:szCs w:val="24"/>
        </w:rPr>
        <w:t>Регистрация на потребител;</w:t>
      </w:r>
    </w:p>
    <w:p w14:paraId="5F79E8CA" w14:textId="77777777" w:rsidR="004B2A1C" w:rsidRPr="00334825" w:rsidRDefault="004B2A1C" w:rsidP="00300EF4">
      <w:pPr>
        <w:numPr>
          <w:ilvl w:val="1"/>
          <w:numId w:val="9"/>
        </w:numPr>
        <w:tabs>
          <w:tab w:val="left" w:pos="180"/>
          <w:tab w:val="left" w:pos="720"/>
        </w:tabs>
        <w:spacing w:after="120"/>
        <w:jc w:val="both"/>
        <w:rPr>
          <w:sz w:val="24"/>
          <w:szCs w:val="24"/>
        </w:rPr>
      </w:pPr>
      <w:r w:rsidRPr="00334825">
        <w:rPr>
          <w:sz w:val="24"/>
          <w:szCs w:val="24"/>
        </w:rPr>
        <w:t xml:space="preserve">Идентификация и оторизация на потребител или </w:t>
      </w:r>
      <w:proofErr w:type="spellStart"/>
      <w:r w:rsidRPr="00334825">
        <w:rPr>
          <w:sz w:val="24"/>
          <w:szCs w:val="24"/>
        </w:rPr>
        <w:t>уебуслуга</w:t>
      </w:r>
      <w:proofErr w:type="spellEnd"/>
      <w:r w:rsidRPr="00334825">
        <w:rPr>
          <w:sz w:val="24"/>
          <w:szCs w:val="24"/>
        </w:rPr>
        <w:t>;</w:t>
      </w:r>
    </w:p>
    <w:p w14:paraId="5F79E8CB"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Документацията за приложния програмен интерфейс (API) трябва да бъде публично достъпна;</w:t>
      </w:r>
    </w:p>
    <w:p w14:paraId="5F79E8CC"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 xml:space="preserve">Всеки предоставен REST приложно-програмен интерфейс трябва да бъде документиран чрез API </w:t>
      </w:r>
      <w:proofErr w:type="spellStart"/>
      <w:r w:rsidRPr="00334825">
        <w:rPr>
          <w:sz w:val="24"/>
          <w:szCs w:val="24"/>
        </w:rPr>
        <w:t>Blueprint</w:t>
      </w:r>
      <w:proofErr w:type="spellEnd"/>
      <w:r w:rsidRPr="00334825">
        <w:rPr>
          <w:sz w:val="24"/>
          <w:szCs w:val="24"/>
        </w:rPr>
        <w:t xml:space="preserve"> (</w:t>
      </w:r>
      <w:hyperlink r:id="rId21" w:history="1">
        <w:r w:rsidRPr="00334825">
          <w:rPr>
            <w:color w:val="0070C0"/>
            <w:sz w:val="24"/>
            <w:szCs w:val="24"/>
            <w:u w:val="single"/>
          </w:rPr>
          <w:t>https://github.com/apiaryio/api-blueprint</w:t>
        </w:r>
      </w:hyperlink>
      <w:r w:rsidRPr="00334825">
        <w:rPr>
          <w:sz w:val="24"/>
          <w:szCs w:val="24"/>
        </w:rPr>
        <w:t xml:space="preserve">), </w:t>
      </w:r>
      <w:proofErr w:type="spellStart"/>
      <w:r w:rsidRPr="00334825">
        <w:rPr>
          <w:sz w:val="24"/>
          <w:szCs w:val="24"/>
        </w:rPr>
        <w:t>Swagger</w:t>
      </w:r>
      <w:proofErr w:type="spellEnd"/>
      <w:r w:rsidRPr="00334825">
        <w:rPr>
          <w:sz w:val="24"/>
          <w:szCs w:val="24"/>
        </w:rPr>
        <w:t xml:space="preserve"> (</w:t>
      </w:r>
      <w:hyperlink r:id="rId22" w:history="1">
        <w:r w:rsidRPr="00334825">
          <w:rPr>
            <w:color w:val="0070C0"/>
            <w:sz w:val="24"/>
            <w:szCs w:val="24"/>
            <w:u w:val="single"/>
          </w:rPr>
          <w:t>http://swagger.io</w:t>
        </w:r>
      </w:hyperlink>
      <w:r w:rsidRPr="00334825">
        <w:rPr>
          <w:sz w:val="24"/>
          <w:szCs w:val="24"/>
        </w:rPr>
        <w:t>) или чрез аналогична технология;</w:t>
      </w:r>
    </w:p>
    <w:p w14:paraId="5F79E8CD"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Детайлна техническа документация за схемата на базата данни – структури за данни, индекси, дялове, съхранени процедури, конфигурации за репликация на данни и др.</w:t>
      </w:r>
    </w:p>
    <w:p w14:paraId="5F79E8CE" w14:textId="77777777" w:rsidR="00CD0F5B" w:rsidRPr="00334825" w:rsidRDefault="00CD0F5B" w:rsidP="003C3A30">
      <w:pPr>
        <w:numPr>
          <w:ilvl w:val="0"/>
          <w:numId w:val="9"/>
        </w:numPr>
        <w:tabs>
          <w:tab w:val="left" w:pos="180"/>
          <w:tab w:val="left" w:pos="720"/>
        </w:tabs>
        <w:spacing w:after="120"/>
        <w:ind w:left="0" w:firstLine="539"/>
        <w:jc w:val="both"/>
        <w:rPr>
          <w:sz w:val="24"/>
          <w:szCs w:val="24"/>
        </w:rPr>
      </w:pPr>
      <w:r w:rsidRPr="00334825">
        <w:rPr>
          <w:sz w:val="24"/>
          <w:szCs w:val="24"/>
        </w:rPr>
        <w:t>Ръководства на потребителя, което съдържа указания от тип „стъпка по стъпка“, както и обяснения на термините и съкращенията, и описание на съобщенията за грешки и съответното действие, което потребителят трябва да предприеме за отстраняването им. Ръководствата за потребители са два вида:</w:t>
      </w:r>
    </w:p>
    <w:p w14:paraId="5F79E8CF" w14:textId="77777777" w:rsidR="00CD0F5B" w:rsidRPr="00334825" w:rsidRDefault="00CD0F5B" w:rsidP="003C3A30">
      <w:pPr>
        <w:numPr>
          <w:ilvl w:val="1"/>
          <w:numId w:val="9"/>
        </w:numPr>
        <w:tabs>
          <w:tab w:val="left" w:pos="180"/>
          <w:tab w:val="left" w:pos="720"/>
        </w:tabs>
        <w:spacing w:after="120"/>
        <w:jc w:val="both"/>
        <w:rPr>
          <w:sz w:val="24"/>
          <w:szCs w:val="24"/>
        </w:rPr>
      </w:pPr>
      <w:r w:rsidRPr="00334825">
        <w:rPr>
          <w:sz w:val="24"/>
          <w:szCs w:val="24"/>
        </w:rPr>
        <w:t>за въвеждане на данни от вътрешни потребители на системата - служители на МТСП и АЗ;</w:t>
      </w:r>
    </w:p>
    <w:p w14:paraId="5F79E8D0" w14:textId="77777777" w:rsidR="00CD0F5B" w:rsidRPr="00334825" w:rsidRDefault="00CD0F5B" w:rsidP="003C3A30">
      <w:pPr>
        <w:numPr>
          <w:ilvl w:val="1"/>
          <w:numId w:val="9"/>
        </w:numPr>
        <w:tabs>
          <w:tab w:val="left" w:pos="180"/>
          <w:tab w:val="left" w:pos="720"/>
        </w:tabs>
        <w:spacing w:after="120"/>
        <w:jc w:val="both"/>
        <w:rPr>
          <w:sz w:val="24"/>
          <w:szCs w:val="24"/>
        </w:rPr>
      </w:pPr>
      <w:r w:rsidRPr="00334825">
        <w:rPr>
          <w:sz w:val="24"/>
          <w:szCs w:val="24"/>
        </w:rPr>
        <w:t xml:space="preserve">за потребители на публичната информация, публикувана на Интернет сайта. Ръководството за външни потребители трябва да е достъпно и под формата на </w:t>
      </w:r>
      <w:proofErr w:type="spellStart"/>
      <w:r w:rsidRPr="00334825">
        <w:rPr>
          <w:sz w:val="24"/>
          <w:szCs w:val="24"/>
        </w:rPr>
        <w:t>online</w:t>
      </w:r>
      <w:proofErr w:type="spellEnd"/>
      <w:r w:rsidRPr="00334825">
        <w:rPr>
          <w:sz w:val="24"/>
          <w:szCs w:val="24"/>
        </w:rPr>
        <w:t xml:space="preserve"> </w:t>
      </w:r>
      <w:proofErr w:type="spellStart"/>
      <w:r w:rsidRPr="00334825">
        <w:rPr>
          <w:sz w:val="24"/>
          <w:szCs w:val="24"/>
        </w:rPr>
        <w:t>help</w:t>
      </w:r>
      <w:proofErr w:type="spellEnd"/>
      <w:r w:rsidRPr="00334825">
        <w:rPr>
          <w:sz w:val="24"/>
          <w:szCs w:val="24"/>
        </w:rPr>
        <w:t>.</w:t>
      </w:r>
    </w:p>
    <w:p w14:paraId="5F79E8D1" w14:textId="77777777" w:rsidR="00CD0F5B" w:rsidRPr="00334825" w:rsidRDefault="00CD0F5B" w:rsidP="003C3A30">
      <w:pPr>
        <w:numPr>
          <w:ilvl w:val="0"/>
          <w:numId w:val="9"/>
        </w:numPr>
        <w:tabs>
          <w:tab w:val="left" w:pos="180"/>
          <w:tab w:val="left" w:pos="720"/>
        </w:tabs>
        <w:spacing w:after="120"/>
        <w:ind w:left="0" w:firstLine="539"/>
        <w:jc w:val="both"/>
        <w:rPr>
          <w:sz w:val="24"/>
          <w:szCs w:val="24"/>
        </w:rPr>
      </w:pPr>
      <w:r w:rsidRPr="00334825">
        <w:rPr>
          <w:sz w:val="24"/>
          <w:szCs w:val="24"/>
        </w:rPr>
        <w:t>Ръководство за инсталация и конфигурация на администратора: описание стъпка по стъпка на всяко действие, във всяка ситуация, в която може да попадне администраторът, от момента на стартиране на инсталация на системата (приложение и база данни), настройки на конфигурационни файлове, скриптове за стартиране, спиране и опресняване на системата, до всички ежедневни действия по неговата поддръжка и профилактика, еднозначно описание на грешките и съответното действие, което администраторът трябва да предприеме за отстраняването им;</w:t>
      </w:r>
    </w:p>
    <w:p w14:paraId="5F79E8D2" w14:textId="77777777" w:rsidR="00CD0F5B" w:rsidRPr="00334825" w:rsidRDefault="00CD0F5B" w:rsidP="003C3A30">
      <w:pPr>
        <w:numPr>
          <w:ilvl w:val="0"/>
          <w:numId w:val="9"/>
        </w:numPr>
        <w:tabs>
          <w:tab w:val="left" w:pos="180"/>
          <w:tab w:val="left" w:pos="720"/>
        </w:tabs>
        <w:spacing w:after="120"/>
        <w:ind w:left="0" w:firstLine="539"/>
        <w:jc w:val="both"/>
        <w:rPr>
          <w:sz w:val="24"/>
          <w:szCs w:val="24"/>
        </w:rPr>
      </w:pPr>
      <w:r w:rsidRPr="00334825">
        <w:rPr>
          <w:sz w:val="24"/>
          <w:szCs w:val="24"/>
        </w:rPr>
        <w:t>Процедури за архивиране, възстановяване и възпроизвеждане на системните функции и данните в случай на неизправност, авария или бедствие.</w:t>
      </w:r>
    </w:p>
    <w:p w14:paraId="5F79E8D3" w14:textId="77777777" w:rsidR="004B2A1C" w:rsidRPr="00334825" w:rsidRDefault="004B2A1C" w:rsidP="003C3A30">
      <w:pPr>
        <w:rPr>
          <w:sz w:val="24"/>
          <w:szCs w:val="24"/>
        </w:rPr>
      </w:pPr>
    </w:p>
    <w:p w14:paraId="5F79E8D4" w14:textId="77777777" w:rsidR="004B2A1C" w:rsidRPr="00334825" w:rsidRDefault="004B2A1C" w:rsidP="00A41FFD">
      <w:pPr>
        <w:pStyle w:val="Heading2"/>
        <w:numPr>
          <w:ilvl w:val="0"/>
          <w:numId w:val="10"/>
        </w:numPr>
        <w:spacing w:before="40" w:after="0"/>
        <w:ind w:left="1134" w:hanging="708"/>
        <w:contextualSpacing w:val="0"/>
        <w:jc w:val="both"/>
        <w:rPr>
          <w:b/>
          <w:sz w:val="24"/>
          <w:szCs w:val="24"/>
        </w:rPr>
      </w:pPr>
      <w:bookmarkStart w:id="149" w:name="_Toc462917959"/>
      <w:r w:rsidRPr="00334825">
        <w:rPr>
          <w:b/>
          <w:sz w:val="24"/>
          <w:szCs w:val="24"/>
        </w:rPr>
        <w:t>Прозрачност и отчетност</w:t>
      </w:r>
      <w:bookmarkEnd w:id="148"/>
      <w:bookmarkEnd w:id="149"/>
    </w:p>
    <w:p w14:paraId="5F79E8D5" w14:textId="77777777" w:rsidR="004B2A1C" w:rsidRPr="00334825" w:rsidRDefault="004B2A1C" w:rsidP="00636403">
      <w:pPr>
        <w:rPr>
          <w:sz w:val="24"/>
          <w:szCs w:val="24"/>
        </w:rPr>
      </w:pPr>
    </w:p>
    <w:p w14:paraId="5F79E8D6" w14:textId="77777777" w:rsidR="004B2A1C" w:rsidRPr="00334825" w:rsidRDefault="004B2A1C" w:rsidP="00A41FFD">
      <w:pPr>
        <w:numPr>
          <w:ilvl w:val="0"/>
          <w:numId w:val="9"/>
        </w:numPr>
        <w:tabs>
          <w:tab w:val="left" w:pos="180"/>
          <w:tab w:val="left" w:pos="720"/>
        </w:tabs>
        <w:ind w:left="0" w:firstLine="540"/>
        <w:jc w:val="both"/>
        <w:rPr>
          <w:sz w:val="24"/>
          <w:szCs w:val="24"/>
        </w:rPr>
      </w:pPr>
      <w:r w:rsidRPr="00334825">
        <w:rPr>
          <w:sz w:val="24"/>
          <w:szCs w:val="24"/>
        </w:rPr>
        <w:t xml:space="preserve">В обхвата на проекта е включено извършване на дейности по анализ на бизнес процеси и нормативна уредба, проектиране на системна и приложна архитектура, разработване на компютърни програми и други дейности, свързани с предоставяне на специализирани професионални услуги. Изпълнителят и </w:t>
      </w:r>
      <w:r w:rsidRPr="00334825">
        <w:rPr>
          <w:caps/>
          <w:sz w:val="24"/>
          <w:szCs w:val="24"/>
        </w:rPr>
        <w:lastRenderedPageBreak/>
        <w:t>в</w:t>
      </w:r>
      <w:r w:rsidRPr="00334825">
        <w:rPr>
          <w:sz w:val="24"/>
          <w:szCs w:val="24"/>
        </w:rPr>
        <w:t xml:space="preserve">ъзложителят трябва да публикуват подробни месечни отчети в </w:t>
      </w:r>
      <w:proofErr w:type="spellStart"/>
      <w:r w:rsidRPr="00334825">
        <w:rPr>
          <w:sz w:val="24"/>
          <w:szCs w:val="24"/>
        </w:rPr>
        <w:t>машинночетим</w:t>
      </w:r>
      <w:proofErr w:type="spellEnd"/>
      <w:r w:rsidRPr="00334825">
        <w:rPr>
          <w:sz w:val="24"/>
          <w:szCs w:val="24"/>
        </w:rPr>
        <w:t xml:space="preserve"> отворен формат за извършените дейности, включително количеството изработени </w:t>
      </w:r>
      <w:proofErr w:type="spellStart"/>
      <w:r w:rsidRPr="00334825">
        <w:rPr>
          <w:sz w:val="24"/>
          <w:szCs w:val="24"/>
        </w:rPr>
        <w:t>човекодни</w:t>
      </w:r>
      <w:proofErr w:type="spellEnd"/>
      <w:r w:rsidRPr="00334825">
        <w:rPr>
          <w:sz w:val="24"/>
          <w:szCs w:val="24"/>
        </w:rPr>
        <w:t xml:space="preserve"> по дейности, извършени от консултанти, експерти, специалисти и служители на </w:t>
      </w:r>
      <w:r w:rsidRPr="00334825">
        <w:rPr>
          <w:caps/>
          <w:sz w:val="24"/>
          <w:szCs w:val="24"/>
        </w:rPr>
        <w:t>и</w:t>
      </w:r>
      <w:r w:rsidRPr="00334825">
        <w:rPr>
          <w:sz w:val="24"/>
          <w:szCs w:val="24"/>
        </w:rPr>
        <w:t xml:space="preserve">зпълнителя и </w:t>
      </w:r>
      <w:r w:rsidRPr="00334825">
        <w:rPr>
          <w:caps/>
          <w:sz w:val="24"/>
          <w:szCs w:val="24"/>
        </w:rPr>
        <w:t>в</w:t>
      </w:r>
      <w:r w:rsidRPr="00334825">
        <w:rPr>
          <w:sz w:val="24"/>
          <w:szCs w:val="24"/>
        </w:rPr>
        <w:t>ъзложителя.</w:t>
      </w:r>
    </w:p>
    <w:p w14:paraId="5F79E8D7" w14:textId="77777777" w:rsidR="004B2A1C" w:rsidRPr="00334825" w:rsidRDefault="004B2A1C" w:rsidP="00636403">
      <w:pPr>
        <w:rPr>
          <w:sz w:val="24"/>
          <w:szCs w:val="24"/>
        </w:rPr>
      </w:pPr>
    </w:p>
    <w:p w14:paraId="5F79E8D8" w14:textId="77777777" w:rsidR="004B2A1C" w:rsidRPr="00334825" w:rsidRDefault="004B2A1C" w:rsidP="00636403">
      <w:pPr>
        <w:pStyle w:val="GOVBodyHeading"/>
        <w:rPr>
          <w:rFonts w:ascii="Arial" w:hAnsi="Arial"/>
          <w:b w:val="0"/>
          <w:szCs w:val="24"/>
          <w:lang w:eastAsia="bg-BG"/>
        </w:rPr>
      </w:pPr>
      <w:r w:rsidRPr="00334825">
        <w:rPr>
          <w:rFonts w:ascii="Arial" w:hAnsi="Arial"/>
          <w:b w:val="0"/>
          <w:szCs w:val="24"/>
          <w:lang w:eastAsia="bg-BG"/>
        </w:rPr>
        <w:t>Документацията, предоставена от изпълнителя на възложителя, трябва да бъде:</w:t>
      </w:r>
    </w:p>
    <w:p w14:paraId="5F79E8D9" w14:textId="77777777" w:rsidR="004B2A1C" w:rsidRPr="00334825" w:rsidRDefault="004B2A1C" w:rsidP="00636403">
      <w:pPr>
        <w:pStyle w:val="GOVBodyHeading"/>
        <w:rPr>
          <w:rFonts w:ascii="Arial" w:hAnsi="Arial"/>
          <w:b w:val="0"/>
          <w:szCs w:val="24"/>
        </w:rPr>
      </w:pPr>
    </w:p>
    <w:p w14:paraId="5F79E8DA"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на български език;</w:t>
      </w:r>
    </w:p>
    <w:p w14:paraId="5F79E8DB"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на хартия и в електронен формат; копирането и редактирането на предоставените документи следва да бъде лесно осъществимо;</w:t>
      </w:r>
    </w:p>
    <w:p w14:paraId="5F79E8DC" w14:textId="77777777" w:rsidR="004B2A1C" w:rsidRPr="00334825" w:rsidRDefault="004B2A1C" w:rsidP="00A41FFD">
      <w:pPr>
        <w:numPr>
          <w:ilvl w:val="0"/>
          <w:numId w:val="9"/>
        </w:numPr>
        <w:tabs>
          <w:tab w:val="left" w:pos="180"/>
          <w:tab w:val="left" w:pos="720"/>
        </w:tabs>
        <w:ind w:left="0" w:firstLine="540"/>
        <w:jc w:val="both"/>
        <w:rPr>
          <w:sz w:val="24"/>
          <w:szCs w:val="24"/>
        </w:rPr>
      </w:pPr>
      <w:r w:rsidRPr="00334825">
        <w:rPr>
          <w:sz w:val="24"/>
          <w:szCs w:val="24"/>
        </w:rPr>
        <w:t>актуализирана в съответствие със съгласувана с възложителя процедура, която следва да включва документи, подлежащи на промяна/актуализация, крайни срокове и нужната за случая методология.</w:t>
      </w:r>
    </w:p>
    <w:p w14:paraId="5F79E8DD" w14:textId="77777777" w:rsidR="004B2A1C" w:rsidRPr="00334825" w:rsidRDefault="004B2A1C" w:rsidP="00636403">
      <w:pPr>
        <w:rPr>
          <w:sz w:val="24"/>
          <w:szCs w:val="24"/>
        </w:rPr>
      </w:pPr>
    </w:p>
    <w:p w14:paraId="5F79E8DE" w14:textId="77777777" w:rsidR="004B2A1C" w:rsidRPr="00334825" w:rsidRDefault="004B2A1C" w:rsidP="00433099">
      <w:pPr>
        <w:jc w:val="both"/>
        <w:rPr>
          <w:sz w:val="24"/>
          <w:szCs w:val="24"/>
        </w:rPr>
      </w:pPr>
      <w:r w:rsidRPr="00334825">
        <w:rPr>
          <w:sz w:val="24"/>
          <w:szCs w:val="24"/>
        </w:rPr>
        <w:t xml:space="preserve">Минимално изискуемата документация по проекта включва </w:t>
      </w:r>
      <w:proofErr w:type="spellStart"/>
      <w:r w:rsidRPr="00334825">
        <w:rPr>
          <w:sz w:val="24"/>
          <w:szCs w:val="24"/>
        </w:rPr>
        <w:t>долуизброените</w:t>
      </w:r>
      <w:proofErr w:type="spellEnd"/>
      <w:r w:rsidRPr="00334825">
        <w:rPr>
          <w:sz w:val="24"/>
          <w:szCs w:val="24"/>
        </w:rPr>
        <w:t xml:space="preserve"> документи.</w:t>
      </w:r>
    </w:p>
    <w:p w14:paraId="5F79E8DF" w14:textId="77777777" w:rsidR="004B2A1C" w:rsidRPr="00334825" w:rsidRDefault="004B2A1C" w:rsidP="00A41FFD">
      <w:pPr>
        <w:pStyle w:val="Heading2"/>
        <w:numPr>
          <w:ilvl w:val="0"/>
          <w:numId w:val="10"/>
        </w:numPr>
        <w:spacing w:before="40" w:after="0"/>
        <w:ind w:left="1134" w:hanging="708"/>
        <w:contextualSpacing w:val="0"/>
        <w:jc w:val="both"/>
        <w:rPr>
          <w:b/>
          <w:sz w:val="24"/>
          <w:szCs w:val="24"/>
        </w:rPr>
      </w:pPr>
      <w:bookmarkStart w:id="150" w:name="_Toc462917960"/>
      <w:r w:rsidRPr="00334825">
        <w:rPr>
          <w:b/>
          <w:sz w:val="24"/>
          <w:szCs w:val="24"/>
        </w:rPr>
        <w:t>Системен проект</w:t>
      </w:r>
      <w:bookmarkEnd w:id="150"/>
    </w:p>
    <w:p w14:paraId="5F79E8E0" w14:textId="77777777" w:rsidR="004B2A1C" w:rsidRPr="00334825" w:rsidRDefault="004B2A1C" w:rsidP="00636403">
      <w:pPr>
        <w:pStyle w:val="GOVBody"/>
        <w:spacing w:line="276" w:lineRule="auto"/>
        <w:ind w:firstLine="426"/>
        <w:rPr>
          <w:rFonts w:ascii="Arial" w:hAnsi="Arial" w:cs="Arial"/>
        </w:rPr>
      </w:pPr>
      <w:r w:rsidRPr="00334825">
        <w:rPr>
          <w:rFonts w:ascii="Arial" w:hAnsi="Arial" w:cs="Arial"/>
        </w:rPr>
        <w:t xml:space="preserve">Изпълнителят на настоящата поръчка трябва да дефинира в детайли конкретния обхват на реализация на софтуерната разработка и да документира изискванията към софтуера в детайлна техническа спецификация (системен проект), която ще послужи за пряка изходна база за разработка. </w:t>
      </w:r>
    </w:p>
    <w:p w14:paraId="5F79E8E1" w14:textId="77777777" w:rsidR="004B2A1C" w:rsidRPr="00334825" w:rsidRDefault="004B2A1C" w:rsidP="00636403">
      <w:pPr>
        <w:pStyle w:val="GOVBody"/>
        <w:spacing w:line="276" w:lineRule="auto"/>
        <w:ind w:firstLine="426"/>
        <w:rPr>
          <w:rFonts w:ascii="Arial" w:hAnsi="Arial" w:cs="Arial"/>
        </w:rPr>
      </w:pPr>
      <w:r w:rsidRPr="00334825">
        <w:rPr>
          <w:rFonts w:ascii="Arial" w:hAnsi="Arial" w:cs="Arial"/>
        </w:rPr>
        <w:t xml:space="preserve">При документирането на изискванията, с цел постигане на яснота и стандартизация на документите, е необходимо да се използва утвърдена нотация за описание на бизнес модели. Изготвената детайлна техническа спецификация (системен проект) се представя за одобрение на </w:t>
      </w:r>
      <w:r w:rsidRPr="00334825">
        <w:rPr>
          <w:rFonts w:ascii="Arial" w:hAnsi="Arial" w:cs="Arial"/>
          <w:caps/>
        </w:rPr>
        <w:t>в</w:t>
      </w:r>
      <w:r w:rsidRPr="00334825">
        <w:rPr>
          <w:rFonts w:ascii="Arial" w:hAnsi="Arial" w:cs="Arial"/>
        </w:rPr>
        <w:t xml:space="preserve">ъзложителя. В случай на забележки, корекции или допълнения от страна на </w:t>
      </w:r>
      <w:r w:rsidRPr="00334825">
        <w:rPr>
          <w:rFonts w:ascii="Arial" w:hAnsi="Arial" w:cs="Arial"/>
          <w:caps/>
        </w:rPr>
        <w:t>в</w:t>
      </w:r>
      <w:r w:rsidRPr="00334825">
        <w:rPr>
          <w:rFonts w:ascii="Arial" w:hAnsi="Arial" w:cs="Arial"/>
        </w:rPr>
        <w:t xml:space="preserve">ъзложителя </w:t>
      </w:r>
      <w:r w:rsidRPr="00334825">
        <w:rPr>
          <w:rFonts w:ascii="Arial" w:hAnsi="Arial" w:cs="Arial"/>
          <w:caps/>
        </w:rPr>
        <w:t>и</w:t>
      </w:r>
      <w:r w:rsidRPr="00334825">
        <w:rPr>
          <w:rFonts w:ascii="Arial" w:hAnsi="Arial" w:cs="Arial"/>
        </w:rPr>
        <w:t>зпълнителят е длъжен да ги отрази в детайлната техническа спецификация (системен проект).</w:t>
      </w:r>
    </w:p>
    <w:p w14:paraId="5F79E8E2" w14:textId="77777777" w:rsidR="004B2A1C" w:rsidRPr="00334825" w:rsidRDefault="004B2A1C" w:rsidP="00A41FFD">
      <w:pPr>
        <w:pStyle w:val="Heading2"/>
        <w:numPr>
          <w:ilvl w:val="0"/>
          <w:numId w:val="10"/>
        </w:numPr>
        <w:spacing w:before="40" w:after="0"/>
        <w:ind w:left="1134" w:hanging="708"/>
        <w:contextualSpacing w:val="0"/>
        <w:jc w:val="both"/>
        <w:rPr>
          <w:b/>
          <w:sz w:val="24"/>
          <w:szCs w:val="24"/>
        </w:rPr>
      </w:pPr>
      <w:bookmarkStart w:id="151" w:name="_Toc462917961"/>
      <w:r w:rsidRPr="00334825">
        <w:rPr>
          <w:b/>
          <w:sz w:val="24"/>
          <w:szCs w:val="24"/>
        </w:rPr>
        <w:t>Техническа документация</w:t>
      </w:r>
      <w:bookmarkEnd w:id="151"/>
    </w:p>
    <w:p w14:paraId="5F79E8E3" w14:textId="77777777" w:rsidR="004B2A1C" w:rsidRPr="00334825" w:rsidRDefault="004B2A1C" w:rsidP="00636403">
      <w:pPr>
        <w:pStyle w:val="GOVBody"/>
        <w:spacing w:after="120" w:line="276" w:lineRule="auto"/>
        <w:ind w:firstLine="425"/>
        <w:rPr>
          <w:rFonts w:ascii="Arial" w:hAnsi="Arial" w:cs="Arial"/>
        </w:rPr>
      </w:pPr>
      <w:r w:rsidRPr="00334825">
        <w:rPr>
          <w:rFonts w:ascii="Arial" w:hAnsi="Arial" w:cs="Arial"/>
        </w:rPr>
        <w:t>Всички продукти, които ще се доставят, трябва да са със специфична документация за инсталиране и/или техническа документация, в това число:</w:t>
      </w:r>
    </w:p>
    <w:p w14:paraId="5F79E8E4"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 xml:space="preserve"> Ръководство за администратора, включващо всички необходими процедури и скриптове по инсталиране, конфигуриране, архивиране, възстановяване и други, необходими за администриране на </w:t>
      </w:r>
      <w:r w:rsidRPr="00334825">
        <w:rPr>
          <w:caps/>
          <w:sz w:val="24"/>
          <w:szCs w:val="24"/>
        </w:rPr>
        <w:t>с</w:t>
      </w:r>
      <w:r w:rsidRPr="00334825">
        <w:rPr>
          <w:sz w:val="24"/>
          <w:szCs w:val="24"/>
        </w:rPr>
        <w:t xml:space="preserve">истемата; </w:t>
      </w:r>
    </w:p>
    <w:p w14:paraId="5F79E8E5"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Документи за крайния ползвател – Изпълнителят трябва да предостави главното Ръководство на ползвателите на софтуера. Документът е предназначен за крайните ползватели. Той трябва да описва цялостната функционалност на приложния софтуер и съответното му използване от крайни ползватели;</w:t>
      </w:r>
    </w:p>
    <w:p w14:paraId="5F79E8E6"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lastRenderedPageBreak/>
        <w:t xml:space="preserve">Детайлно описание на базата данни; </w:t>
      </w:r>
    </w:p>
    <w:p w14:paraId="5F79E8E7"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Описание на софтуерните модули;</w:t>
      </w:r>
    </w:p>
    <w:p w14:paraId="5F79E8E8"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Описание на изходния програмен код.</w:t>
      </w:r>
    </w:p>
    <w:p w14:paraId="5F79E8E9" w14:textId="77777777" w:rsidR="004B2A1C" w:rsidRPr="00334825" w:rsidRDefault="004B2A1C" w:rsidP="00636403">
      <w:pPr>
        <w:pStyle w:val="GOVBody"/>
        <w:spacing w:line="276" w:lineRule="auto"/>
        <w:ind w:firstLine="426"/>
        <w:rPr>
          <w:rFonts w:ascii="Arial" w:hAnsi="Arial" w:cs="Arial"/>
        </w:rPr>
      </w:pPr>
    </w:p>
    <w:p w14:paraId="5F79E8EA" w14:textId="77777777" w:rsidR="004B2A1C" w:rsidRPr="00334825" w:rsidRDefault="004B2A1C" w:rsidP="00A41FFD">
      <w:pPr>
        <w:pStyle w:val="Heading2"/>
        <w:numPr>
          <w:ilvl w:val="0"/>
          <w:numId w:val="10"/>
        </w:numPr>
        <w:spacing w:before="40" w:after="0"/>
        <w:ind w:left="1134" w:hanging="708"/>
        <w:contextualSpacing w:val="0"/>
        <w:jc w:val="both"/>
        <w:rPr>
          <w:b/>
          <w:sz w:val="24"/>
          <w:szCs w:val="24"/>
        </w:rPr>
      </w:pPr>
      <w:bookmarkStart w:id="152" w:name="_Toc462917962"/>
      <w:r w:rsidRPr="00334825">
        <w:rPr>
          <w:b/>
          <w:sz w:val="24"/>
          <w:szCs w:val="24"/>
        </w:rPr>
        <w:t>Протоколи</w:t>
      </w:r>
      <w:bookmarkEnd w:id="152"/>
    </w:p>
    <w:p w14:paraId="5F79E8EB" w14:textId="77777777" w:rsidR="004B2A1C" w:rsidRPr="00334825" w:rsidRDefault="004B2A1C" w:rsidP="00636403">
      <w:pPr>
        <w:rPr>
          <w:sz w:val="24"/>
          <w:szCs w:val="24"/>
        </w:rPr>
      </w:pPr>
    </w:p>
    <w:p w14:paraId="5F79E8EC" w14:textId="77777777" w:rsidR="004B2A1C" w:rsidRPr="00334825" w:rsidRDefault="004B2A1C" w:rsidP="004F6236">
      <w:pPr>
        <w:jc w:val="both"/>
        <w:rPr>
          <w:sz w:val="24"/>
          <w:szCs w:val="24"/>
          <w:lang w:bidi="bn-IN"/>
        </w:rPr>
      </w:pPr>
      <w:r w:rsidRPr="00334825">
        <w:rPr>
          <w:sz w:val="24"/>
          <w:szCs w:val="24"/>
          <w:lang w:bidi="bn-IN"/>
        </w:rPr>
        <w:t>Изпълнителят трябва да изготвя протоколи от изпълнението на различните етапи на проекта, описани в раздел 8 на настоящия документ, заедно със съпътстващите ги документи – резултати от изпълнението на етапите.</w:t>
      </w:r>
    </w:p>
    <w:p w14:paraId="5F79E8ED" w14:textId="77777777" w:rsidR="004B2A1C" w:rsidRPr="00334825" w:rsidRDefault="004B2A1C" w:rsidP="00636403">
      <w:pPr>
        <w:rPr>
          <w:sz w:val="24"/>
          <w:szCs w:val="24"/>
          <w:lang w:bidi="bn-IN"/>
        </w:rPr>
      </w:pPr>
    </w:p>
    <w:p w14:paraId="5F79E8EE" w14:textId="77777777" w:rsidR="004B2A1C" w:rsidRPr="00334825" w:rsidRDefault="004B2A1C" w:rsidP="00A41FFD">
      <w:pPr>
        <w:pStyle w:val="Heading2"/>
        <w:numPr>
          <w:ilvl w:val="0"/>
          <w:numId w:val="10"/>
        </w:numPr>
        <w:spacing w:before="40" w:after="0"/>
        <w:ind w:left="1134" w:hanging="708"/>
        <w:contextualSpacing w:val="0"/>
        <w:jc w:val="both"/>
        <w:rPr>
          <w:b/>
          <w:sz w:val="24"/>
          <w:szCs w:val="24"/>
        </w:rPr>
      </w:pPr>
      <w:bookmarkStart w:id="153" w:name="_Toc462917963"/>
      <w:r w:rsidRPr="00334825">
        <w:rPr>
          <w:b/>
          <w:sz w:val="24"/>
          <w:szCs w:val="24"/>
        </w:rPr>
        <w:t>Комуникация и доклади</w:t>
      </w:r>
      <w:bookmarkEnd w:id="153"/>
    </w:p>
    <w:p w14:paraId="5F79E8EF" w14:textId="77777777" w:rsidR="004B2A1C" w:rsidRPr="00334825" w:rsidRDefault="004B2A1C" w:rsidP="00636403">
      <w:pPr>
        <w:rPr>
          <w:sz w:val="24"/>
          <w:szCs w:val="24"/>
        </w:rPr>
      </w:pPr>
    </w:p>
    <w:p w14:paraId="5F79E8F0" w14:textId="77777777" w:rsidR="004B2A1C" w:rsidRPr="00334825" w:rsidRDefault="004B2A1C" w:rsidP="004F6236">
      <w:pPr>
        <w:jc w:val="both"/>
        <w:rPr>
          <w:sz w:val="24"/>
          <w:szCs w:val="24"/>
          <w:lang w:bidi="bn-IN"/>
        </w:rPr>
      </w:pPr>
      <w:r w:rsidRPr="00334825">
        <w:rPr>
          <w:sz w:val="24"/>
          <w:szCs w:val="24"/>
          <w:lang w:bidi="bn-IN"/>
        </w:rPr>
        <w:t xml:space="preserve">За успешното изпълнение на проекта участниците в настоящата обществена поръчка трябва да предложат адекватен механизъм за управление на проектната комуникация, който е неразделна част от предлаганата цялостна проектна методология. </w:t>
      </w:r>
    </w:p>
    <w:p w14:paraId="5F79E8F1" w14:textId="77777777" w:rsidR="00A450BC" w:rsidRPr="00334825" w:rsidRDefault="00A450BC" w:rsidP="004F6236">
      <w:pPr>
        <w:jc w:val="both"/>
        <w:rPr>
          <w:sz w:val="24"/>
          <w:szCs w:val="24"/>
          <w:lang w:bidi="bn-IN"/>
        </w:rPr>
      </w:pPr>
    </w:p>
    <w:p w14:paraId="5F79E8F2" w14:textId="77777777" w:rsidR="004B2A1C" w:rsidRPr="00334825" w:rsidRDefault="004B2A1C" w:rsidP="004F6236">
      <w:pPr>
        <w:jc w:val="both"/>
        <w:rPr>
          <w:sz w:val="24"/>
          <w:szCs w:val="24"/>
          <w:lang w:bidi="bn-IN"/>
        </w:rPr>
      </w:pPr>
      <w:r w:rsidRPr="00334825">
        <w:rPr>
          <w:sz w:val="24"/>
          <w:szCs w:val="24"/>
          <w:lang w:bidi="bn-IN"/>
        </w:rPr>
        <w:t>Управлението на комуникацията трябва да включва изготвяне на минимум следните регулярни доклади за статуса и напредъка на изпълнението на поръчката:</w:t>
      </w:r>
    </w:p>
    <w:p w14:paraId="5F79E8F3" w14:textId="77777777" w:rsidR="004B2A1C" w:rsidRPr="00334825" w:rsidRDefault="004B2A1C" w:rsidP="00636403">
      <w:pPr>
        <w:rPr>
          <w:sz w:val="24"/>
          <w:szCs w:val="24"/>
          <w:lang w:bidi="bn-IN"/>
        </w:rPr>
      </w:pPr>
    </w:p>
    <w:p w14:paraId="5F79E8F4" w14:textId="77777777" w:rsidR="004B2A1C" w:rsidRPr="00334825" w:rsidRDefault="004B2A1C" w:rsidP="004F6236">
      <w:pPr>
        <w:pStyle w:val="Heading3"/>
        <w:keepNext w:val="0"/>
        <w:keepLines w:val="0"/>
        <w:numPr>
          <w:ilvl w:val="2"/>
          <w:numId w:val="24"/>
        </w:numPr>
        <w:spacing w:before="0" w:after="160" w:line="259" w:lineRule="auto"/>
        <w:contextualSpacing w:val="0"/>
        <w:jc w:val="both"/>
        <w:rPr>
          <w:b/>
          <w:sz w:val="24"/>
          <w:szCs w:val="24"/>
        </w:rPr>
      </w:pPr>
      <w:bookmarkStart w:id="154" w:name="_Toc460592900"/>
      <w:bookmarkStart w:id="155" w:name="_Toc460595728"/>
      <w:bookmarkStart w:id="156" w:name="_Toc460595820"/>
      <w:bookmarkStart w:id="157" w:name="_Toc384753721"/>
      <w:bookmarkStart w:id="158" w:name="_Toc400194452"/>
      <w:bookmarkStart w:id="159" w:name="_Toc459211815"/>
      <w:bookmarkStart w:id="160" w:name="_Toc460280924"/>
      <w:bookmarkStart w:id="161" w:name="_Toc462917964"/>
      <w:bookmarkEnd w:id="154"/>
      <w:bookmarkEnd w:id="155"/>
      <w:bookmarkEnd w:id="156"/>
      <w:r w:rsidRPr="00334825">
        <w:rPr>
          <w:b/>
          <w:sz w:val="24"/>
          <w:szCs w:val="24"/>
        </w:rPr>
        <w:t>Встъпителен доклад</w:t>
      </w:r>
      <w:bookmarkEnd w:id="157"/>
      <w:bookmarkEnd w:id="158"/>
      <w:bookmarkEnd w:id="159"/>
      <w:bookmarkEnd w:id="160"/>
      <w:bookmarkEnd w:id="161"/>
      <w:r w:rsidR="00B26EB0" w:rsidRPr="00334825">
        <w:rPr>
          <w:b/>
          <w:sz w:val="24"/>
          <w:szCs w:val="24"/>
        </w:rPr>
        <w:t xml:space="preserve"> </w:t>
      </w:r>
    </w:p>
    <w:p w14:paraId="5F79E8F5" w14:textId="77777777" w:rsidR="004B2A1C" w:rsidRPr="00334825" w:rsidRDefault="00AF3F25" w:rsidP="004F6236">
      <w:pPr>
        <w:jc w:val="both"/>
        <w:rPr>
          <w:sz w:val="24"/>
          <w:szCs w:val="24"/>
        </w:rPr>
      </w:pPr>
      <w:r w:rsidRPr="00334825">
        <w:rPr>
          <w:sz w:val="24"/>
          <w:szCs w:val="24"/>
          <w:lang w:bidi="bn-IN"/>
        </w:rPr>
        <w:t xml:space="preserve">След подписване на договора за възлагане на обществената поръчка се провежда работна среща между Възложителя (негов/и представител/и) и Изпълнителя за уточняване на  начина на комуникация при изпълнение на обществената поръчка. На базата на договореното на работната среща, Изпълнителят оформя </w:t>
      </w:r>
      <w:r w:rsidRPr="00334825">
        <w:rPr>
          <w:sz w:val="24"/>
          <w:szCs w:val="24"/>
        </w:rPr>
        <w:t>в</w:t>
      </w:r>
      <w:r w:rsidR="004B2A1C" w:rsidRPr="00334825">
        <w:rPr>
          <w:sz w:val="24"/>
          <w:szCs w:val="24"/>
        </w:rPr>
        <w:t>стъпител</w:t>
      </w:r>
      <w:r w:rsidRPr="00334825">
        <w:rPr>
          <w:sz w:val="24"/>
          <w:szCs w:val="24"/>
        </w:rPr>
        <w:t>е</w:t>
      </w:r>
      <w:r w:rsidR="004B2A1C" w:rsidRPr="00334825">
        <w:rPr>
          <w:sz w:val="24"/>
          <w:szCs w:val="24"/>
        </w:rPr>
        <w:t xml:space="preserve">н доклад </w:t>
      </w:r>
      <w:r w:rsidRPr="00334825">
        <w:rPr>
          <w:sz w:val="24"/>
          <w:szCs w:val="24"/>
        </w:rPr>
        <w:t>и го</w:t>
      </w:r>
      <w:r w:rsidR="004B2A1C" w:rsidRPr="00334825">
        <w:rPr>
          <w:sz w:val="24"/>
          <w:szCs w:val="24"/>
        </w:rPr>
        <w:t xml:space="preserve"> </w:t>
      </w:r>
      <w:proofErr w:type="spellStart"/>
      <w:r w:rsidRPr="00334825">
        <w:rPr>
          <w:sz w:val="24"/>
          <w:szCs w:val="24"/>
        </w:rPr>
        <w:t>предостя</w:t>
      </w:r>
      <w:proofErr w:type="spellEnd"/>
      <w:r w:rsidRPr="00334825">
        <w:rPr>
          <w:sz w:val="24"/>
          <w:szCs w:val="24"/>
        </w:rPr>
        <w:t xml:space="preserve"> </w:t>
      </w:r>
      <w:r w:rsidR="004B2A1C" w:rsidRPr="00334825">
        <w:rPr>
          <w:sz w:val="24"/>
          <w:szCs w:val="24"/>
        </w:rPr>
        <w:t>до един месец от подписването на договора</w:t>
      </w:r>
      <w:r w:rsidRPr="00334825">
        <w:rPr>
          <w:sz w:val="24"/>
          <w:szCs w:val="24"/>
        </w:rPr>
        <w:t xml:space="preserve">. Встъпителният доклад </w:t>
      </w:r>
      <w:r w:rsidR="004B2A1C" w:rsidRPr="00334825">
        <w:rPr>
          <w:sz w:val="24"/>
          <w:szCs w:val="24"/>
        </w:rPr>
        <w:t>съдържа описание минимум на:</w:t>
      </w:r>
    </w:p>
    <w:p w14:paraId="5F79E8F6"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Подробен работен план и актуализиран времеви график за периода на проекта</w:t>
      </w:r>
      <w:r w:rsidR="00AF3F25" w:rsidRPr="00334825">
        <w:rPr>
          <w:sz w:val="24"/>
          <w:szCs w:val="24"/>
        </w:rPr>
        <w:t xml:space="preserve"> – ако е пр</w:t>
      </w:r>
      <w:r w:rsidR="00FB7CEF" w:rsidRPr="00334825">
        <w:rPr>
          <w:sz w:val="24"/>
          <w:szCs w:val="24"/>
        </w:rPr>
        <w:t>и</w:t>
      </w:r>
      <w:r w:rsidR="00AF3F25" w:rsidRPr="00334825">
        <w:rPr>
          <w:sz w:val="24"/>
          <w:szCs w:val="24"/>
        </w:rPr>
        <w:t>ложимо</w:t>
      </w:r>
      <w:r w:rsidRPr="00334825">
        <w:rPr>
          <w:sz w:val="24"/>
          <w:szCs w:val="24"/>
        </w:rPr>
        <w:t>;</w:t>
      </w:r>
    </w:p>
    <w:p w14:paraId="5F79E8F7"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Начини на комуникация;</w:t>
      </w:r>
    </w:p>
    <w:p w14:paraId="5F79E8F8"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Отговорни лица и екипи.</w:t>
      </w:r>
    </w:p>
    <w:p w14:paraId="5F79E8F9" w14:textId="77777777" w:rsidR="004B2A1C" w:rsidRPr="00334825" w:rsidRDefault="004B2A1C" w:rsidP="00636403">
      <w:pPr>
        <w:pStyle w:val="GOVBody"/>
        <w:ind w:firstLine="414"/>
        <w:rPr>
          <w:rFonts w:ascii="Arial" w:eastAsia="Times New Roman" w:hAnsi="Arial" w:cs="Arial"/>
          <w:color w:val="000000"/>
        </w:rPr>
      </w:pPr>
      <w:r w:rsidRPr="00334825">
        <w:rPr>
          <w:rFonts w:ascii="Arial" w:eastAsia="Times New Roman" w:hAnsi="Arial" w:cs="Arial"/>
          <w:color w:val="000000"/>
        </w:rPr>
        <w:t xml:space="preserve">Встъпителният доклад </w:t>
      </w:r>
      <w:r w:rsidR="00AF3F25" w:rsidRPr="00334825">
        <w:rPr>
          <w:rFonts w:ascii="Arial" w:eastAsia="Times New Roman" w:hAnsi="Arial" w:cs="Arial"/>
          <w:color w:val="000000"/>
        </w:rPr>
        <w:t>се</w:t>
      </w:r>
      <w:r w:rsidRPr="00334825">
        <w:rPr>
          <w:rFonts w:ascii="Arial" w:eastAsia="Times New Roman" w:hAnsi="Arial" w:cs="Arial"/>
          <w:color w:val="000000"/>
        </w:rPr>
        <w:t xml:space="preserve"> бъде </w:t>
      </w:r>
      <w:r w:rsidR="00AF3F25" w:rsidRPr="00334825">
        <w:rPr>
          <w:rFonts w:ascii="Arial" w:eastAsia="Times New Roman" w:hAnsi="Arial" w:cs="Arial"/>
          <w:color w:val="000000"/>
        </w:rPr>
        <w:t xml:space="preserve">одобрява </w:t>
      </w:r>
      <w:r w:rsidRPr="00334825">
        <w:rPr>
          <w:rFonts w:ascii="Arial" w:eastAsia="Times New Roman" w:hAnsi="Arial" w:cs="Arial"/>
          <w:color w:val="000000"/>
        </w:rPr>
        <w:t>от възложителя.</w:t>
      </w:r>
    </w:p>
    <w:p w14:paraId="5F79E8FA" w14:textId="77777777" w:rsidR="004B2A1C" w:rsidRPr="00334825" w:rsidRDefault="004B2A1C" w:rsidP="00636403">
      <w:pPr>
        <w:pStyle w:val="GOVBody"/>
        <w:ind w:firstLine="414"/>
        <w:rPr>
          <w:rFonts w:ascii="Arial" w:hAnsi="Arial" w:cs="Arial"/>
        </w:rPr>
      </w:pPr>
    </w:p>
    <w:p w14:paraId="5F79E8FB" w14:textId="77777777" w:rsidR="004B2A1C" w:rsidRPr="00334825" w:rsidRDefault="004B2A1C" w:rsidP="00A41FFD">
      <w:pPr>
        <w:pStyle w:val="Heading3"/>
        <w:keepNext w:val="0"/>
        <w:keepLines w:val="0"/>
        <w:numPr>
          <w:ilvl w:val="2"/>
          <w:numId w:val="24"/>
        </w:numPr>
        <w:spacing w:before="0" w:after="160" w:line="259" w:lineRule="auto"/>
        <w:ind w:left="1276"/>
        <w:contextualSpacing w:val="0"/>
        <w:rPr>
          <w:b/>
          <w:sz w:val="24"/>
          <w:szCs w:val="24"/>
        </w:rPr>
      </w:pPr>
      <w:bookmarkStart w:id="162" w:name="_Toc384753722"/>
      <w:bookmarkStart w:id="163" w:name="_Toc400194453"/>
      <w:bookmarkStart w:id="164" w:name="_Toc459211816"/>
      <w:bookmarkStart w:id="165" w:name="_Toc460280925"/>
      <w:bookmarkStart w:id="166" w:name="_Toc462917965"/>
      <w:r w:rsidRPr="00334825">
        <w:rPr>
          <w:b/>
          <w:sz w:val="24"/>
          <w:szCs w:val="24"/>
        </w:rPr>
        <w:t>Междинни доклади</w:t>
      </w:r>
      <w:bookmarkEnd w:id="162"/>
      <w:bookmarkEnd w:id="163"/>
      <w:bookmarkEnd w:id="164"/>
      <w:bookmarkEnd w:id="165"/>
      <w:bookmarkEnd w:id="166"/>
    </w:p>
    <w:p w14:paraId="5F79E8FC" w14:textId="77777777" w:rsidR="004B2A1C" w:rsidRPr="00334825" w:rsidRDefault="004B2A1C" w:rsidP="00636403">
      <w:pPr>
        <w:pStyle w:val="GOVBody"/>
        <w:spacing w:after="120"/>
        <w:ind w:firstLine="414"/>
        <w:rPr>
          <w:rFonts w:ascii="Arial" w:hAnsi="Arial" w:cs="Arial"/>
        </w:rPr>
      </w:pPr>
      <w:r w:rsidRPr="00334825">
        <w:rPr>
          <w:rFonts w:ascii="Arial" w:hAnsi="Arial" w:cs="Arial"/>
        </w:rPr>
        <w:t xml:space="preserve">Междинните доклади трябва да бъдат представяни и да се предават при приключване на всяка от дейностите и </w:t>
      </w:r>
      <w:proofErr w:type="spellStart"/>
      <w:r w:rsidRPr="00334825">
        <w:rPr>
          <w:rFonts w:ascii="Arial" w:hAnsi="Arial" w:cs="Arial"/>
        </w:rPr>
        <w:t>поддейностите</w:t>
      </w:r>
      <w:proofErr w:type="spellEnd"/>
      <w:r w:rsidR="009F12A4" w:rsidRPr="00334825">
        <w:rPr>
          <w:rFonts w:ascii="Arial" w:hAnsi="Arial" w:cs="Arial"/>
          <w:lang w:val="en-US"/>
        </w:rPr>
        <w:t xml:space="preserve">, </w:t>
      </w:r>
      <w:r w:rsidR="009F12A4" w:rsidRPr="00334825">
        <w:rPr>
          <w:rFonts w:ascii="Arial" w:hAnsi="Arial" w:cs="Arial"/>
        </w:rPr>
        <w:t>съобразно план-графика на изпълнение</w:t>
      </w:r>
      <w:r w:rsidRPr="00334825">
        <w:rPr>
          <w:rFonts w:ascii="Arial" w:hAnsi="Arial" w:cs="Arial"/>
        </w:rPr>
        <w:t>.</w:t>
      </w:r>
    </w:p>
    <w:p w14:paraId="5F79E8FD" w14:textId="77777777" w:rsidR="004B2A1C" w:rsidRPr="00334825" w:rsidRDefault="004B2A1C" w:rsidP="00636403">
      <w:pPr>
        <w:pStyle w:val="GOVBody"/>
        <w:spacing w:after="120"/>
        <w:ind w:firstLine="414"/>
        <w:rPr>
          <w:rFonts w:ascii="Arial" w:hAnsi="Arial" w:cs="Arial"/>
        </w:rPr>
      </w:pPr>
      <w:r w:rsidRPr="00334825">
        <w:rPr>
          <w:rFonts w:ascii="Arial" w:hAnsi="Arial" w:cs="Arial"/>
        </w:rPr>
        <w:lastRenderedPageBreak/>
        <w:t xml:space="preserve">Междинните доклади трябва да съдържат информация относно изпълнението на дейностите и </w:t>
      </w:r>
      <w:proofErr w:type="spellStart"/>
      <w:r w:rsidRPr="00334825">
        <w:rPr>
          <w:rFonts w:ascii="Arial" w:hAnsi="Arial" w:cs="Arial"/>
        </w:rPr>
        <w:t>поддейностите</w:t>
      </w:r>
      <w:proofErr w:type="spellEnd"/>
      <w:r w:rsidRPr="00334825">
        <w:rPr>
          <w:rFonts w:ascii="Arial" w:hAnsi="Arial" w:cs="Arial"/>
        </w:rPr>
        <w:t xml:space="preserve"> по предварително изготвения проектен план.</w:t>
      </w:r>
    </w:p>
    <w:p w14:paraId="5F79E8FE" w14:textId="77777777" w:rsidR="004B2A1C" w:rsidRPr="00334825" w:rsidRDefault="004B2A1C" w:rsidP="00636403">
      <w:pPr>
        <w:pStyle w:val="GOVBody"/>
        <w:spacing w:after="120"/>
        <w:ind w:firstLine="414"/>
        <w:rPr>
          <w:rFonts w:ascii="Arial" w:hAnsi="Arial" w:cs="Arial"/>
        </w:rPr>
      </w:pPr>
      <w:r w:rsidRPr="00334825">
        <w:rPr>
          <w:rFonts w:ascii="Arial" w:hAnsi="Arial" w:cs="Arial"/>
        </w:rPr>
        <w:t>Докладът за междинния напредък трябва да бъде подготвен по следния начин:</w:t>
      </w:r>
    </w:p>
    <w:p w14:paraId="5F79E8FF"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 xml:space="preserve">Общ прогрес по дейностите през периода; </w:t>
      </w:r>
    </w:p>
    <w:p w14:paraId="5F79E900"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Постигнати проектни резултати за периода;</w:t>
      </w:r>
    </w:p>
    <w:p w14:paraId="5F79E901"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Срещнати проблеми, причини  и мерки, предприети за преодоляването им;</w:t>
      </w:r>
    </w:p>
    <w:p w14:paraId="5F79E902"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Рискове за изпълнение на свързани дейности и на проекта като цяло и предприети мерки;</w:t>
      </w:r>
    </w:p>
    <w:p w14:paraId="5F79E903" w14:textId="77777777" w:rsidR="004B2A1C" w:rsidRPr="00334825" w:rsidRDefault="004B2A1C" w:rsidP="00A41FFD">
      <w:pPr>
        <w:numPr>
          <w:ilvl w:val="0"/>
          <w:numId w:val="9"/>
        </w:numPr>
        <w:tabs>
          <w:tab w:val="left" w:pos="180"/>
          <w:tab w:val="left" w:pos="720"/>
        </w:tabs>
        <w:spacing w:after="120"/>
        <w:ind w:left="0" w:firstLine="539"/>
        <w:jc w:val="both"/>
        <w:rPr>
          <w:sz w:val="24"/>
          <w:szCs w:val="24"/>
        </w:rPr>
      </w:pPr>
      <w:r w:rsidRPr="00334825">
        <w:rPr>
          <w:sz w:val="24"/>
          <w:szCs w:val="24"/>
        </w:rPr>
        <w:t>Актуализиран план за изпълнение, ако има такъв.</w:t>
      </w:r>
    </w:p>
    <w:p w14:paraId="5F79E904" w14:textId="77777777" w:rsidR="004B2A1C" w:rsidRPr="00334825" w:rsidRDefault="004B2A1C" w:rsidP="00636403">
      <w:pPr>
        <w:pStyle w:val="GOVBody"/>
        <w:rPr>
          <w:rFonts w:ascii="Arial" w:hAnsi="Arial" w:cs="Arial"/>
        </w:rPr>
      </w:pPr>
      <w:r w:rsidRPr="00334825">
        <w:rPr>
          <w:rFonts w:ascii="Arial" w:hAnsi="Arial" w:cs="Arial"/>
        </w:rPr>
        <w:t>Всеки междинен доклад следва да бъде одобрен от възложителя.</w:t>
      </w:r>
    </w:p>
    <w:p w14:paraId="5F79E905" w14:textId="77777777" w:rsidR="004B2A1C" w:rsidRPr="00334825" w:rsidRDefault="004B2A1C" w:rsidP="00636403">
      <w:pPr>
        <w:tabs>
          <w:tab w:val="left" w:pos="180"/>
          <w:tab w:val="left" w:pos="720"/>
        </w:tabs>
        <w:spacing w:after="120"/>
        <w:ind w:left="539"/>
        <w:rPr>
          <w:rFonts w:eastAsia="Arial"/>
          <w:color w:val="auto"/>
          <w:sz w:val="24"/>
          <w:szCs w:val="24"/>
          <w:lang w:bidi="bn-IN"/>
        </w:rPr>
      </w:pPr>
    </w:p>
    <w:p w14:paraId="5F79E906" w14:textId="77777777" w:rsidR="004B2A1C" w:rsidRPr="00334825" w:rsidRDefault="004B2A1C" w:rsidP="00A41FFD">
      <w:pPr>
        <w:pStyle w:val="Heading3"/>
        <w:keepNext w:val="0"/>
        <w:keepLines w:val="0"/>
        <w:numPr>
          <w:ilvl w:val="2"/>
          <w:numId w:val="24"/>
        </w:numPr>
        <w:spacing w:before="0" w:after="160" w:line="259" w:lineRule="auto"/>
        <w:ind w:left="1276"/>
        <w:contextualSpacing w:val="0"/>
        <w:rPr>
          <w:b/>
          <w:sz w:val="24"/>
          <w:szCs w:val="24"/>
        </w:rPr>
      </w:pPr>
      <w:bookmarkStart w:id="167" w:name="_Toc384753723"/>
      <w:bookmarkStart w:id="168" w:name="_Toc400194454"/>
      <w:bookmarkStart w:id="169" w:name="_Toc459211817"/>
      <w:bookmarkStart w:id="170" w:name="_Toc460280926"/>
      <w:bookmarkStart w:id="171" w:name="_Toc462917966"/>
      <w:r w:rsidRPr="00334825">
        <w:rPr>
          <w:b/>
          <w:sz w:val="24"/>
          <w:szCs w:val="24"/>
        </w:rPr>
        <w:t>Окончателен доклад</w:t>
      </w:r>
      <w:bookmarkEnd w:id="167"/>
      <w:bookmarkEnd w:id="168"/>
      <w:bookmarkEnd w:id="169"/>
      <w:bookmarkEnd w:id="170"/>
      <w:bookmarkEnd w:id="171"/>
      <w:r w:rsidRPr="00334825">
        <w:rPr>
          <w:b/>
          <w:sz w:val="24"/>
          <w:szCs w:val="24"/>
        </w:rPr>
        <w:t xml:space="preserve"> </w:t>
      </w:r>
    </w:p>
    <w:p w14:paraId="5F79E907" w14:textId="77777777" w:rsidR="004B2A1C" w:rsidRPr="00334825" w:rsidRDefault="004B2A1C" w:rsidP="00636403">
      <w:pPr>
        <w:pStyle w:val="GOVBody"/>
        <w:spacing w:after="120"/>
        <w:ind w:firstLine="414"/>
        <w:rPr>
          <w:rFonts w:ascii="Arial" w:hAnsi="Arial" w:cs="Arial"/>
        </w:rPr>
      </w:pPr>
      <w:r w:rsidRPr="00334825">
        <w:rPr>
          <w:rFonts w:ascii="Arial" w:hAnsi="Arial" w:cs="Arial"/>
        </w:rPr>
        <w:t>В края на периода за изпълнение трябва да се представи окончателен доклад. Окончателният доклад трябва да съдържа описание на изпълнението и резултати.</w:t>
      </w:r>
    </w:p>
    <w:p w14:paraId="5F79E908" w14:textId="77777777" w:rsidR="004B2A1C" w:rsidRPr="00334825" w:rsidRDefault="004B2A1C" w:rsidP="00636403">
      <w:pPr>
        <w:pStyle w:val="GOVBody"/>
        <w:spacing w:after="120"/>
        <w:ind w:firstLine="414"/>
        <w:rPr>
          <w:rFonts w:ascii="Arial" w:hAnsi="Arial" w:cs="Arial"/>
        </w:rPr>
      </w:pPr>
      <w:r w:rsidRPr="00334825">
        <w:rPr>
          <w:rFonts w:ascii="Arial" w:hAnsi="Arial" w:cs="Arial"/>
        </w:rPr>
        <w:t xml:space="preserve">Докладите се изпращат до отговорния служител на </w:t>
      </w:r>
      <w:r w:rsidRPr="00334825">
        <w:rPr>
          <w:rFonts w:ascii="Arial" w:hAnsi="Arial" w:cs="Arial"/>
          <w:caps/>
        </w:rPr>
        <w:t>в</w:t>
      </w:r>
      <w:r w:rsidRPr="00334825">
        <w:rPr>
          <w:rFonts w:ascii="Arial" w:hAnsi="Arial" w:cs="Arial"/>
        </w:rPr>
        <w:t xml:space="preserve">ъзложителя. За тази цел </w:t>
      </w:r>
      <w:r w:rsidRPr="00334825">
        <w:rPr>
          <w:rFonts w:ascii="Arial" w:hAnsi="Arial" w:cs="Arial"/>
          <w:caps/>
        </w:rPr>
        <w:t>в</w:t>
      </w:r>
      <w:r w:rsidRPr="00334825">
        <w:rPr>
          <w:rFonts w:ascii="Arial" w:hAnsi="Arial" w:cs="Arial"/>
        </w:rPr>
        <w:t>ъзложителят ще определи в договора отговорния/отговорните служител/служители. Всички доклади се представят на български език в електронен формат и на хартиен носител</w:t>
      </w:r>
      <w:r w:rsidR="00A450BC" w:rsidRPr="00334825">
        <w:rPr>
          <w:rFonts w:ascii="Arial" w:hAnsi="Arial" w:cs="Arial"/>
        </w:rPr>
        <w:t xml:space="preserve"> и са придружени с разработените в резултат на изпълнените етапи документи, продукти и други материали. На заглавната страница се посочва име и номер на проекта, заглавие на доклада, дата на издаване и период на изпълнение, името и адреса на Изпълнителя</w:t>
      </w:r>
      <w:r w:rsidRPr="00334825">
        <w:rPr>
          <w:rFonts w:ascii="Arial" w:hAnsi="Arial" w:cs="Arial"/>
        </w:rPr>
        <w:t>. Докладите се одобряват от отговорния/отговорните служител/служители в срок до 5 работни дни.</w:t>
      </w:r>
    </w:p>
    <w:p w14:paraId="5F79E909" w14:textId="77777777" w:rsidR="004B2A1C" w:rsidRDefault="004B2A1C" w:rsidP="00636403">
      <w:pPr>
        <w:pStyle w:val="GOVBody"/>
        <w:spacing w:after="120"/>
        <w:ind w:firstLine="414"/>
        <w:rPr>
          <w:rFonts w:ascii="Arial" w:hAnsi="Arial" w:cs="Arial"/>
        </w:rPr>
      </w:pPr>
      <w:r w:rsidRPr="00334825">
        <w:rPr>
          <w:rFonts w:ascii="Arial" w:hAnsi="Arial" w:cs="Arial"/>
        </w:rPr>
        <w:t xml:space="preserve">Представянето на докладите се извършва чрез подписване на двустранни предавателно-приемателни протоколи, подписани от представители на </w:t>
      </w:r>
      <w:r w:rsidRPr="00334825">
        <w:rPr>
          <w:rFonts w:ascii="Arial" w:hAnsi="Arial" w:cs="Arial"/>
          <w:caps/>
        </w:rPr>
        <w:t>и</w:t>
      </w:r>
      <w:r w:rsidRPr="00334825">
        <w:rPr>
          <w:rFonts w:ascii="Arial" w:hAnsi="Arial" w:cs="Arial"/>
        </w:rPr>
        <w:t xml:space="preserve">зпълнителя и на </w:t>
      </w:r>
      <w:r w:rsidRPr="00334825">
        <w:rPr>
          <w:rFonts w:ascii="Arial" w:hAnsi="Arial" w:cs="Arial"/>
          <w:caps/>
        </w:rPr>
        <w:t>в</w:t>
      </w:r>
      <w:r w:rsidRPr="00334825">
        <w:rPr>
          <w:rFonts w:ascii="Arial" w:hAnsi="Arial" w:cs="Arial"/>
        </w:rPr>
        <w:t>ъзложителя.</w:t>
      </w:r>
      <w:r w:rsidR="00A450BC" w:rsidRPr="00334825">
        <w:rPr>
          <w:rFonts w:ascii="Arial" w:hAnsi="Arial" w:cs="Arial"/>
        </w:rPr>
        <w:t xml:space="preserve"> </w:t>
      </w:r>
      <w:r w:rsidRPr="00334825">
        <w:rPr>
          <w:rFonts w:ascii="Arial" w:hAnsi="Arial" w:cs="Arial"/>
        </w:rPr>
        <w:t xml:space="preserve">Възложителят разглежда представените доклади и уведомява </w:t>
      </w:r>
      <w:r w:rsidRPr="00334825">
        <w:rPr>
          <w:rFonts w:ascii="Arial" w:hAnsi="Arial" w:cs="Arial"/>
          <w:caps/>
        </w:rPr>
        <w:t>и</w:t>
      </w:r>
      <w:r w:rsidRPr="00334825">
        <w:rPr>
          <w:rFonts w:ascii="Arial" w:hAnsi="Arial" w:cs="Arial"/>
        </w:rPr>
        <w:t xml:space="preserve">зпълнителя за приемането им без забележки или ги връща за преработване, допълване и/или окомплектоване, ако не отговарят на изискванията, като чрез упълномощено в договора лице дава указания и определя срок за отстраняване на констатираните недостатъци и пропуски. </w:t>
      </w:r>
      <w:r w:rsidR="009F12A4" w:rsidRPr="00334825">
        <w:rPr>
          <w:rFonts w:ascii="Arial" w:hAnsi="Arial" w:cs="Arial"/>
        </w:rPr>
        <w:t>Условията за приемане на работата се уреждат в договора с Изпълнителя.</w:t>
      </w:r>
    </w:p>
    <w:p w14:paraId="5F79E90A" w14:textId="77777777" w:rsidR="00BD631A" w:rsidRPr="00334825" w:rsidRDefault="00BD631A" w:rsidP="00636403">
      <w:pPr>
        <w:pStyle w:val="GOVBody"/>
        <w:spacing w:after="120"/>
        <w:ind w:firstLine="414"/>
        <w:rPr>
          <w:rFonts w:ascii="Arial" w:hAnsi="Arial" w:cs="Arial"/>
        </w:rPr>
      </w:pPr>
    </w:p>
    <w:p w14:paraId="5F79E90B" w14:textId="77777777" w:rsidR="002517ED" w:rsidRPr="00334825" w:rsidRDefault="002517ED" w:rsidP="004B61D3">
      <w:pPr>
        <w:pStyle w:val="GOVBody"/>
        <w:spacing w:after="120"/>
        <w:ind w:firstLine="414"/>
        <w:rPr>
          <w:rFonts w:ascii="Arial" w:hAnsi="Arial" w:cs="Arial"/>
          <w:b/>
        </w:rPr>
      </w:pPr>
      <w:r w:rsidRPr="00334825">
        <w:rPr>
          <w:rFonts w:ascii="Arial" w:hAnsi="Arial" w:cs="Arial"/>
          <w:b/>
        </w:rPr>
        <w:t>9.7. ДРУГИ ИЗИСКВАНИЯ</w:t>
      </w:r>
    </w:p>
    <w:p w14:paraId="5F79E90C" w14:textId="77777777" w:rsidR="004B61D3" w:rsidRPr="00334825" w:rsidRDefault="002517ED" w:rsidP="004B61D3">
      <w:pPr>
        <w:pStyle w:val="GOVBody"/>
        <w:spacing w:after="120"/>
        <w:ind w:firstLine="414"/>
        <w:rPr>
          <w:rFonts w:ascii="Arial" w:hAnsi="Arial" w:cs="Arial"/>
          <w:b/>
        </w:rPr>
      </w:pPr>
      <w:r w:rsidRPr="00334825">
        <w:rPr>
          <w:rFonts w:ascii="Arial" w:hAnsi="Arial" w:cs="Arial"/>
          <w:b/>
        </w:rPr>
        <w:t xml:space="preserve">9.7.1. </w:t>
      </w:r>
      <w:r w:rsidR="004B61D3" w:rsidRPr="00334825">
        <w:rPr>
          <w:rFonts w:ascii="Arial" w:hAnsi="Arial" w:cs="Arial"/>
          <w:b/>
        </w:rPr>
        <w:t>УЧАСТИЕ НА ИЗПЪЛНИТЕЛЯ В ИНФОРМАЦИОННИ СЪБИТИЯ И ЕКСПЕРТНИ СРЕЩИ</w:t>
      </w:r>
    </w:p>
    <w:p w14:paraId="5F79E90D"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xml:space="preserve">Изпълнителят участва с лектори/експерти и изготвя информация и презентации за представяне на дейностите по развитие на Националната </w:t>
      </w:r>
      <w:r w:rsidRPr="00334825">
        <w:rPr>
          <w:rFonts w:ascii="Arial" w:hAnsi="Arial" w:cs="Arial"/>
        </w:rPr>
        <w:lastRenderedPageBreak/>
        <w:t>система за оценка на компетенциите MyCompetence на събития, организирани от Възложителя, в т.ч.:</w:t>
      </w:r>
    </w:p>
    <w:p w14:paraId="5F79E90E"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w:t>
      </w:r>
      <w:r w:rsidRPr="00334825">
        <w:rPr>
          <w:rFonts w:ascii="Arial" w:hAnsi="Arial" w:cs="Arial"/>
        </w:rPr>
        <w:tab/>
        <w:t>информационни събития;</w:t>
      </w:r>
    </w:p>
    <w:p w14:paraId="5F79E90F"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w:t>
      </w:r>
      <w:r w:rsidRPr="00334825">
        <w:rPr>
          <w:rFonts w:ascii="Arial" w:hAnsi="Arial" w:cs="Arial"/>
        </w:rPr>
        <w:tab/>
        <w:t xml:space="preserve">експертни срещи с представители на ключови министерства и институции, на които ще бъдат дискутирани възможностите за използване на ресурсите на Националната система за оценка на компетенциите при разработване на мерки и на политиката в областта на заетостта, образованието и обучението. </w:t>
      </w:r>
    </w:p>
    <w:p w14:paraId="5F79E910"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ab/>
        <w:t xml:space="preserve">Изпълнителят няма ангажимент по организиране на информационните събития и експертните срещи. </w:t>
      </w:r>
    </w:p>
    <w:p w14:paraId="5F79E911" w14:textId="77777777" w:rsidR="00BD631A" w:rsidRDefault="00BD631A" w:rsidP="004B61D3">
      <w:pPr>
        <w:pStyle w:val="GOVBody"/>
        <w:spacing w:after="120"/>
        <w:ind w:firstLine="414"/>
        <w:rPr>
          <w:rFonts w:ascii="Arial" w:hAnsi="Arial" w:cs="Arial"/>
          <w:b/>
        </w:rPr>
      </w:pPr>
    </w:p>
    <w:p w14:paraId="5F79E912" w14:textId="77777777" w:rsidR="004B61D3" w:rsidRPr="00334825" w:rsidRDefault="002517ED" w:rsidP="004B61D3">
      <w:pPr>
        <w:pStyle w:val="GOVBody"/>
        <w:spacing w:after="120"/>
        <w:ind w:firstLine="414"/>
        <w:rPr>
          <w:rFonts w:ascii="Arial" w:hAnsi="Arial" w:cs="Arial"/>
          <w:b/>
        </w:rPr>
      </w:pPr>
      <w:r w:rsidRPr="00334825">
        <w:rPr>
          <w:rFonts w:ascii="Arial" w:hAnsi="Arial" w:cs="Arial"/>
          <w:b/>
        </w:rPr>
        <w:t xml:space="preserve">9.7.2. </w:t>
      </w:r>
      <w:r w:rsidR="004B61D3" w:rsidRPr="00334825">
        <w:rPr>
          <w:rFonts w:ascii="Arial" w:hAnsi="Arial" w:cs="Arial"/>
          <w:b/>
        </w:rPr>
        <w:t>СРОК ЗА ИЗПЪЛНЕНИЕ И ПЛАН ГРАФИК</w:t>
      </w:r>
    </w:p>
    <w:p w14:paraId="5F79E913"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Дейностите, посочени в настоящата Техническо задание, трябва да се изпълнят в срок до 31 октомври 2019 г., на три фази, както следва:</w:t>
      </w:r>
    </w:p>
    <w:p w14:paraId="5F79E914" w14:textId="77777777" w:rsidR="004B61D3" w:rsidRPr="00334825" w:rsidRDefault="004B61D3" w:rsidP="004B61D3">
      <w:pPr>
        <w:pStyle w:val="GOVBody"/>
        <w:spacing w:after="120"/>
        <w:ind w:firstLine="414"/>
        <w:rPr>
          <w:rFonts w:ascii="Arial" w:hAnsi="Arial" w:cs="Arial"/>
        </w:rPr>
      </w:pPr>
      <w:r w:rsidRPr="00334825">
        <w:rPr>
          <w:rFonts w:ascii="Arial" w:hAnsi="Arial" w:cs="Arial"/>
          <w:b/>
        </w:rPr>
        <w:t>Първа фаза</w:t>
      </w:r>
      <w:r w:rsidRPr="00334825">
        <w:rPr>
          <w:rFonts w:ascii="Arial" w:hAnsi="Arial" w:cs="Arial"/>
        </w:rPr>
        <w:t>, в рамките на която Изпълнителят трябва да осъществи Дейност 1 - Етап 1, Етап 2 и Етап 3,  Дейност 2 -  Етап 1 и Етап 3, със срок на изпълнение до края на 12-тия месец от сключване на договора за обществената поръчка.</w:t>
      </w:r>
    </w:p>
    <w:p w14:paraId="5F79E915" w14:textId="77777777" w:rsidR="004B61D3" w:rsidRPr="00334825" w:rsidRDefault="004B61D3" w:rsidP="004B61D3">
      <w:pPr>
        <w:pStyle w:val="GOVBody"/>
        <w:spacing w:after="120"/>
        <w:ind w:firstLine="414"/>
        <w:rPr>
          <w:rFonts w:ascii="Arial" w:hAnsi="Arial" w:cs="Arial"/>
        </w:rPr>
      </w:pPr>
      <w:r w:rsidRPr="00334825">
        <w:rPr>
          <w:rFonts w:ascii="Arial" w:hAnsi="Arial" w:cs="Arial"/>
          <w:b/>
        </w:rPr>
        <w:t>Втора фаза</w:t>
      </w:r>
      <w:r w:rsidRPr="00334825">
        <w:rPr>
          <w:rFonts w:ascii="Arial" w:hAnsi="Arial" w:cs="Arial"/>
        </w:rPr>
        <w:t xml:space="preserve">, в рамките на която Изпълнителят трябва да осъществи Дейност 1- Етап 4, Дейност 2 - Етап 2, със срок за изпълнение до края на 19-тия месец от сключване на договора за обществената поръчка. </w:t>
      </w:r>
    </w:p>
    <w:p w14:paraId="5F79E916" w14:textId="77777777" w:rsidR="004B61D3" w:rsidRPr="00334825" w:rsidRDefault="004B61D3" w:rsidP="004B61D3">
      <w:pPr>
        <w:pStyle w:val="GOVBody"/>
        <w:spacing w:after="120"/>
        <w:ind w:firstLine="414"/>
        <w:rPr>
          <w:rFonts w:ascii="Arial" w:hAnsi="Arial" w:cs="Arial"/>
        </w:rPr>
      </w:pPr>
      <w:r w:rsidRPr="00334825">
        <w:rPr>
          <w:rFonts w:ascii="Arial" w:hAnsi="Arial" w:cs="Arial"/>
          <w:b/>
        </w:rPr>
        <w:t>Трета фаза</w:t>
      </w:r>
      <w:r w:rsidRPr="00334825">
        <w:rPr>
          <w:rFonts w:ascii="Arial" w:hAnsi="Arial" w:cs="Arial"/>
        </w:rPr>
        <w:t>, в рамките на която Изпълнителят трябва да осъществи Дейност 3 - Етап 1 и Етап 2, да проведе обучение на служители на МТСП и АЗ и на системни администратори за работа и поддържане на Националната система за оценка на компетенциите MyCompetence и да прехвърли на Възложителя марката MyCompetence® и изключителното право на ползване на Националната система за оценка на компетенциите MyCompetence, със срок за изпълнение до края на 24-тия месец от сключване на договора за обществената поръчка, но не по-късно от 31.10.2019 г.</w:t>
      </w:r>
    </w:p>
    <w:p w14:paraId="5F79E917"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В края на всеки етап и на посочените три фази Изпълнителят изготвя и представя на Възложителя обобщен доклад, съдържащ описание на извършените дейности и постигнатите резултати.</w:t>
      </w:r>
    </w:p>
    <w:p w14:paraId="5F79E918" w14:textId="77777777" w:rsidR="003C3A30" w:rsidRPr="00BD631A" w:rsidRDefault="004B61D3" w:rsidP="004B61D3">
      <w:pPr>
        <w:pStyle w:val="GOVBody"/>
        <w:spacing w:after="120"/>
        <w:ind w:firstLine="414"/>
        <w:rPr>
          <w:rFonts w:ascii="Arial" w:hAnsi="Arial" w:cs="Arial"/>
        </w:rPr>
      </w:pPr>
      <w:r w:rsidRPr="00334825">
        <w:rPr>
          <w:rFonts w:ascii="Arial" w:hAnsi="Arial" w:cs="Arial"/>
        </w:rPr>
        <w:t>Изпълнителят трябва да разработи подробен план-график за изпълнение на всички дейности и етапи, посочени в поръчката, да посочи цени по дейности и етапи и резултатите/продуктите от тях.</w:t>
      </w:r>
    </w:p>
    <w:p w14:paraId="5F79E919" w14:textId="77777777" w:rsidR="003C3A30" w:rsidRPr="00334825" w:rsidRDefault="003C3A30" w:rsidP="004B61D3">
      <w:pPr>
        <w:pStyle w:val="GOVBody"/>
        <w:spacing w:after="120"/>
        <w:ind w:firstLine="414"/>
        <w:rPr>
          <w:rFonts w:ascii="Arial" w:hAnsi="Arial" w:cs="Arial"/>
          <w:b/>
        </w:rPr>
      </w:pPr>
    </w:p>
    <w:p w14:paraId="5F79E91A" w14:textId="77777777" w:rsidR="004B61D3" w:rsidRPr="00334825" w:rsidRDefault="002517ED" w:rsidP="004B61D3">
      <w:pPr>
        <w:pStyle w:val="GOVBody"/>
        <w:spacing w:after="120"/>
        <w:ind w:firstLine="414"/>
        <w:rPr>
          <w:rFonts w:ascii="Arial" w:hAnsi="Arial" w:cs="Arial"/>
          <w:b/>
        </w:rPr>
      </w:pPr>
      <w:r w:rsidRPr="00334825">
        <w:rPr>
          <w:rFonts w:ascii="Arial" w:hAnsi="Arial" w:cs="Arial"/>
          <w:b/>
        </w:rPr>
        <w:t xml:space="preserve">9.7.3. </w:t>
      </w:r>
      <w:r w:rsidR="004B61D3" w:rsidRPr="00334825">
        <w:rPr>
          <w:rFonts w:ascii="Arial" w:hAnsi="Arial" w:cs="Arial"/>
          <w:b/>
        </w:rPr>
        <w:t xml:space="preserve">ЕКИП ЗА ИЗПЪЛНЕНИЕ НА ПОРЪЧКАТА </w:t>
      </w:r>
    </w:p>
    <w:p w14:paraId="5F79E91B"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Участникът следва да разполага със собствен или нает ръководен и експертен персонал, притежаващ необходимата професионална компетентност за изпълнение на поръчката.</w:t>
      </w:r>
    </w:p>
    <w:p w14:paraId="5F79E91C"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Екипът, който ще осъществява дейностите, предмет на настоящата обществена поръчка, следва да включва ръководител и четирима експерти.</w:t>
      </w:r>
    </w:p>
    <w:p w14:paraId="5F79E91D" w14:textId="77777777" w:rsidR="004B61D3" w:rsidRPr="00334825" w:rsidRDefault="004B61D3" w:rsidP="004B61D3">
      <w:pPr>
        <w:pStyle w:val="GOVBody"/>
        <w:spacing w:after="120"/>
        <w:ind w:firstLine="414"/>
        <w:rPr>
          <w:rFonts w:ascii="Arial" w:hAnsi="Arial" w:cs="Arial"/>
          <w:b/>
        </w:rPr>
      </w:pPr>
      <w:r w:rsidRPr="00334825">
        <w:rPr>
          <w:rFonts w:ascii="Arial" w:hAnsi="Arial" w:cs="Arial"/>
          <w:b/>
        </w:rPr>
        <w:lastRenderedPageBreak/>
        <w:t>1. Ръководител на екипа, който отговаря на следните изисквания:</w:t>
      </w:r>
    </w:p>
    <w:p w14:paraId="5F79E91E"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xml:space="preserve">- квалификация: висше образование, образователно-квалификационна степен "магистър" от област на висше образование „Социални, стопански и правни науки“, съгласно Класификатора на областите на висше образование и професионалните направления, утвърден с ПМС № 125 от 2002 г.; </w:t>
      </w:r>
    </w:p>
    <w:p w14:paraId="5F79E91F"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професионален опит: да притежава професионален опит най-малко три години от датата на подаване на офертата в ръководене, организиране, координиране и контрол върху цялостното изпълнение на дейности, със сходен или идентичен предмет и обем на настоящата обществена поръчка.</w:t>
      </w:r>
    </w:p>
    <w:p w14:paraId="5F79E920" w14:textId="77777777" w:rsidR="004B61D3" w:rsidRPr="00334825" w:rsidRDefault="004B61D3" w:rsidP="004B61D3">
      <w:pPr>
        <w:pStyle w:val="GOVBody"/>
        <w:spacing w:after="120"/>
        <w:ind w:firstLine="414"/>
        <w:rPr>
          <w:rFonts w:ascii="Arial" w:hAnsi="Arial" w:cs="Arial"/>
        </w:rPr>
      </w:pPr>
      <w:r w:rsidRPr="00334825">
        <w:rPr>
          <w:rFonts w:ascii="Arial" w:hAnsi="Arial" w:cs="Arial"/>
          <w:b/>
        </w:rPr>
        <w:t>2.</w:t>
      </w:r>
      <w:r w:rsidRPr="00334825">
        <w:rPr>
          <w:rFonts w:ascii="Arial" w:hAnsi="Arial" w:cs="Arial"/>
        </w:rPr>
        <w:t xml:space="preserve"> </w:t>
      </w:r>
      <w:r w:rsidRPr="00334825">
        <w:rPr>
          <w:rFonts w:ascii="Arial" w:hAnsi="Arial" w:cs="Arial"/>
          <w:b/>
        </w:rPr>
        <w:t>Двама ключови експерти в областта на човешките ресурси</w:t>
      </w:r>
      <w:r w:rsidRPr="00334825">
        <w:rPr>
          <w:rFonts w:ascii="Arial" w:hAnsi="Arial" w:cs="Arial"/>
        </w:rPr>
        <w:t>, отговарящи на следните изисквания:</w:t>
      </w:r>
    </w:p>
    <w:p w14:paraId="5F79E921"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квалификация: висше образование, образователно-квалификационна степен минимум „бакалавър”, професионално направление „Психология“ или „Икономика“, съгласно Класификатора на областите на висше образование и професионалните направления, утвърден с ПМС № 125/ от 2002 г.</w:t>
      </w:r>
    </w:p>
    <w:p w14:paraId="5F79E922"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xml:space="preserve">- професионален опит: да притежава не по-малко от 2 години опит, считано от датата на подаване на офертата, в методическото обезпечаване на MyCompetence – консултиране при изготвянето на компетентностни модели и профили на длъжности, разработване и/или адаптиране, валидиране на електронните обучения и инструменти за оценка в MyCompetence, участие при разработване на методически материали и/или указания, свързани с внедряване на </w:t>
      </w:r>
      <w:proofErr w:type="spellStart"/>
      <w:r w:rsidRPr="00334825">
        <w:rPr>
          <w:rFonts w:ascii="Arial" w:hAnsi="Arial" w:cs="Arial"/>
        </w:rPr>
        <w:t>компетентностно</w:t>
      </w:r>
      <w:proofErr w:type="spellEnd"/>
      <w:r w:rsidRPr="00334825">
        <w:rPr>
          <w:rFonts w:ascii="Arial" w:hAnsi="Arial" w:cs="Arial"/>
        </w:rPr>
        <w:t xml:space="preserve"> базираното управление на човешките ресурси; провеждане на изследвания и/или анализи, проучване на добри практики, по въпроси свързани със заетостта и развитието на уменията на работната сила.</w:t>
      </w:r>
    </w:p>
    <w:p w14:paraId="5F79E923" w14:textId="77777777" w:rsidR="004B61D3" w:rsidRPr="00334825" w:rsidRDefault="004B61D3" w:rsidP="004B61D3">
      <w:pPr>
        <w:pStyle w:val="GOVBody"/>
        <w:spacing w:after="120"/>
        <w:ind w:firstLine="414"/>
        <w:rPr>
          <w:rFonts w:ascii="Arial" w:hAnsi="Arial" w:cs="Arial"/>
        </w:rPr>
      </w:pPr>
      <w:r w:rsidRPr="00334825">
        <w:rPr>
          <w:rFonts w:ascii="Arial" w:hAnsi="Arial" w:cs="Arial"/>
          <w:b/>
        </w:rPr>
        <w:t>3.</w:t>
      </w:r>
      <w:r w:rsidRPr="00334825">
        <w:rPr>
          <w:rFonts w:ascii="Arial" w:hAnsi="Arial" w:cs="Arial"/>
        </w:rPr>
        <w:t xml:space="preserve"> </w:t>
      </w:r>
      <w:r w:rsidRPr="00334825">
        <w:rPr>
          <w:rFonts w:ascii="Arial" w:hAnsi="Arial" w:cs="Arial"/>
          <w:b/>
        </w:rPr>
        <w:t>Двама ключови експерти в областта на информационните технологии</w:t>
      </w:r>
      <w:r w:rsidRPr="00334825">
        <w:rPr>
          <w:rFonts w:ascii="Arial" w:hAnsi="Arial" w:cs="Arial"/>
        </w:rPr>
        <w:t>, отговарящи на следните изисквания:</w:t>
      </w:r>
    </w:p>
    <w:p w14:paraId="5F79E924"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xml:space="preserve">- квалификация: висше образование, образователно-квалификационна степен минимум „бакалавър” от професионално направление „Комуникационна и компютърна техника” или „Информатика и компютърни науки”, съгласно Класификатора на областите на висше образование и професионалните направления, утвърден с ПМС № 125/ от 2002 г.; </w:t>
      </w:r>
    </w:p>
    <w:p w14:paraId="5F79E925"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професионален опит: не по-малко от 2 години опит, считано от датата на подаване на офертата в техническото обезпечаване на MyCompetence – проектиране и/или разработване и/или тестване и/или внедряване на основните модули на MyCompetence.</w:t>
      </w:r>
    </w:p>
    <w:p w14:paraId="5F79E926"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Участникът представя Списък на експертите, които ще бъдат ангажирани с изпълнението на поръчката, с посочени професионален опит, образование и квалификация.</w:t>
      </w:r>
    </w:p>
    <w:p w14:paraId="5F79E927"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Предложените от участника експерти следва да представят декларация, че ще бъдат на разположение на участника за целия период за изпълнение на поръчката.</w:t>
      </w:r>
    </w:p>
    <w:p w14:paraId="5F79E928" w14:textId="77777777" w:rsidR="004B61D3" w:rsidRPr="00334825" w:rsidRDefault="004B61D3" w:rsidP="004B61D3">
      <w:pPr>
        <w:pStyle w:val="GOVBody"/>
        <w:spacing w:after="120"/>
        <w:ind w:firstLine="414"/>
        <w:rPr>
          <w:rFonts w:ascii="Arial" w:hAnsi="Arial" w:cs="Arial"/>
        </w:rPr>
      </w:pPr>
      <w:r w:rsidRPr="00334825">
        <w:rPr>
          <w:rFonts w:ascii="Arial" w:hAnsi="Arial" w:cs="Arial"/>
        </w:rPr>
        <w:lastRenderedPageBreak/>
        <w:t>При необходимост, участникът може да ангажира и други експерти, които да подпомагат технически и/или организационно ключовите експерти в процеса на изпълнение на дейностите.</w:t>
      </w:r>
    </w:p>
    <w:p w14:paraId="5F79E929"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ab/>
        <w:t>В случай, че някой от експертите на екипа се налага да бъде сменен след подписване на договора, изпълнителят трябва да го замени с експерт, притежаващ професионален опит и квалификация, равностойни на тези на първоначално избрания експерт. Новият експерт следва да бъде одобрен от Възложителя преди да започне работа по договора. Изпълнителят поема всички разходи, свързани със смяната на негов експерт.</w:t>
      </w:r>
    </w:p>
    <w:p w14:paraId="5F79E92A" w14:textId="77777777" w:rsidR="00BD631A" w:rsidRDefault="00BD631A" w:rsidP="004B61D3">
      <w:pPr>
        <w:pStyle w:val="GOVBody"/>
        <w:spacing w:after="120"/>
        <w:ind w:firstLine="414"/>
        <w:rPr>
          <w:rFonts w:ascii="Arial" w:hAnsi="Arial" w:cs="Arial"/>
          <w:b/>
        </w:rPr>
      </w:pPr>
    </w:p>
    <w:p w14:paraId="5F79E92B" w14:textId="77777777" w:rsidR="004B61D3" w:rsidRPr="00334825" w:rsidRDefault="002517ED" w:rsidP="004B61D3">
      <w:pPr>
        <w:pStyle w:val="GOVBody"/>
        <w:spacing w:after="120"/>
        <w:ind w:firstLine="414"/>
        <w:rPr>
          <w:rFonts w:ascii="Arial" w:hAnsi="Arial" w:cs="Arial"/>
          <w:b/>
        </w:rPr>
      </w:pPr>
      <w:r w:rsidRPr="00334825">
        <w:rPr>
          <w:rFonts w:ascii="Arial" w:hAnsi="Arial" w:cs="Arial"/>
          <w:b/>
        </w:rPr>
        <w:t xml:space="preserve">9.7.4. </w:t>
      </w:r>
      <w:r w:rsidR="004B61D3" w:rsidRPr="00334825">
        <w:rPr>
          <w:rFonts w:ascii="Arial" w:hAnsi="Arial" w:cs="Arial"/>
          <w:b/>
        </w:rPr>
        <w:t>МЕРКИ ЗА ИНФОРМИРАНЕ И ПУБЛИЧНОСТ</w:t>
      </w:r>
    </w:p>
    <w:p w14:paraId="5F79E92C"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xml:space="preserve">При всички дейности, където е приложимо, Изпълнителят следва да осигурява информиране и публичност по финансирането на договора и следва да спазва изискванията, описани в Единен наръчник на бенефициента за прилагане на правилата за информация и комуникация 2014-2020 г. </w:t>
      </w:r>
    </w:p>
    <w:p w14:paraId="5F79E92D" w14:textId="77777777" w:rsidR="004B61D3" w:rsidRPr="00334825" w:rsidRDefault="00566F71" w:rsidP="004B61D3">
      <w:pPr>
        <w:pStyle w:val="GOVBody"/>
        <w:spacing w:after="120"/>
        <w:ind w:firstLine="414"/>
        <w:rPr>
          <w:rFonts w:ascii="Arial" w:hAnsi="Arial" w:cs="Arial"/>
        </w:rPr>
      </w:pPr>
      <w:hyperlink r:id="rId23" w:history="1">
        <w:r w:rsidR="004B61D3" w:rsidRPr="00334825">
          <w:rPr>
            <w:rStyle w:val="Hyperlink"/>
            <w:rFonts w:ascii="Arial" w:hAnsi="Arial" w:cs="Arial"/>
          </w:rPr>
          <w:t>http://ophrd.government.bg/view_doc.php/6981</w:t>
        </w:r>
      </w:hyperlink>
      <w:r w:rsidR="004B61D3" w:rsidRPr="00334825">
        <w:rPr>
          <w:rFonts w:ascii="Arial" w:hAnsi="Arial" w:cs="Arial"/>
        </w:rPr>
        <w:t xml:space="preserve">  </w:t>
      </w:r>
    </w:p>
    <w:p w14:paraId="5F79E92E"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 xml:space="preserve">Всички действия, които Изпълнителят смята да предприеме по отношение спазването на изискванията за информиране и публичност, следва да бъдат предварително съгласувани с изрично упоменатите в договора лица. </w:t>
      </w:r>
    </w:p>
    <w:p w14:paraId="5F79E92F" w14:textId="77777777" w:rsidR="004B61D3" w:rsidRPr="00334825" w:rsidRDefault="004B61D3" w:rsidP="004B61D3">
      <w:pPr>
        <w:pStyle w:val="GOVBody"/>
        <w:spacing w:after="120"/>
        <w:ind w:firstLine="414"/>
        <w:rPr>
          <w:rFonts w:ascii="Arial" w:hAnsi="Arial" w:cs="Arial"/>
        </w:rPr>
      </w:pPr>
      <w:r w:rsidRPr="00334825">
        <w:rPr>
          <w:rFonts w:ascii="Arial" w:hAnsi="Arial" w:cs="Arial"/>
        </w:rPr>
        <w:t>В изготвените доклади Изпълнителят следва да използва емблемата на Европейски съюз (ЕС), упоменаването „Европейския съюз“, името на Европейския социален фонд (ЕСФ), общото лого за програмен период 2014-2020 г. с наименованието на Оперативната програма „Развитие на човешките ресурси”, наименованието на проекта, който се изпълнява, адреса на Единния информационен портал.</w:t>
      </w:r>
    </w:p>
    <w:p w14:paraId="5F79E930" w14:textId="77777777" w:rsidR="00BD631A" w:rsidRDefault="00BD631A" w:rsidP="004B61D3">
      <w:pPr>
        <w:pStyle w:val="GOVBody"/>
        <w:spacing w:after="120"/>
        <w:ind w:firstLine="414"/>
        <w:rPr>
          <w:rFonts w:ascii="Arial" w:hAnsi="Arial" w:cs="Arial"/>
          <w:b/>
        </w:rPr>
      </w:pPr>
    </w:p>
    <w:p w14:paraId="5F79E931" w14:textId="77777777" w:rsidR="002517ED" w:rsidRPr="00334825" w:rsidRDefault="002517ED" w:rsidP="004B61D3">
      <w:pPr>
        <w:pStyle w:val="GOVBody"/>
        <w:spacing w:after="120"/>
        <w:ind w:firstLine="414"/>
        <w:rPr>
          <w:rFonts w:ascii="Arial" w:hAnsi="Arial" w:cs="Arial"/>
          <w:b/>
        </w:rPr>
      </w:pPr>
      <w:r w:rsidRPr="00334825">
        <w:rPr>
          <w:rFonts w:ascii="Arial" w:hAnsi="Arial" w:cs="Arial"/>
          <w:b/>
        </w:rPr>
        <w:t>9.7.5. ПРАВО НА СОБСТВЕНОСТ</w:t>
      </w:r>
    </w:p>
    <w:p w14:paraId="5F79E932" w14:textId="77777777" w:rsidR="004B61D3" w:rsidRPr="00334825" w:rsidRDefault="002517ED" w:rsidP="00636403">
      <w:pPr>
        <w:pStyle w:val="GOVBody"/>
        <w:spacing w:after="120"/>
        <w:ind w:firstLine="414"/>
        <w:rPr>
          <w:rFonts w:ascii="Arial" w:hAnsi="Arial" w:cs="Arial"/>
        </w:rPr>
      </w:pPr>
      <w:r w:rsidRPr="00334825">
        <w:rPr>
          <w:rFonts w:ascii="Arial" w:hAnsi="Arial" w:cs="Arial"/>
        </w:rPr>
        <w:t>Правото на собственост върху Националната система за оценка на компетенциите и марката MyCompetence® се придобива от Министерството на труда и социалната политика в резултат на изпълнението на услугата.</w:t>
      </w:r>
    </w:p>
    <w:p w14:paraId="5F79E933" w14:textId="77777777" w:rsidR="004B61D3" w:rsidRDefault="006459B4" w:rsidP="00636403">
      <w:pPr>
        <w:pStyle w:val="GOVBody"/>
        <w:spacing w:after="120"/>
        <w:ind w:firstLine="414"/>
        <w:rPr>
          <w:rFonts w:ascii="Arial" w:hAnsi="Arial" w:cs="Arial"/>
        </w:rPr>
      </w:pPr>
      <w:r w:rsidRPr="00334825">
        <w:rPr>
          <w:rFonts w:ascii="Arial" w:hAnsi="Arial" w:cs="Arial"/>
        </w:rPr>
        <w:t>Участникът в процедурата следва да опише в Техническото си предложение начина на предоставяне на всички права на интелектуална собственост върху Националната система за оценка на компетенциите MyCompetence.</w:t>
      </w:r>
    </w:p>
    <w:p w14:paraId="5F79E934" w14:textId="77777777" w:rsidR="00BD631A" w:rsidRPr="00334825" w:rsidRDefault="00BD631A" w:rsidP="00BD631A">
      <w:pPr>
        <w:pStyle w:val="GOVBody"/>
        <w:spacing w:before="0"/>
        <w:ind w:firstLine="414"/>
        <w:rPr>
          <w:rFonts w:ascii="Arial" w:hAnsi="Arial" w:cs="Arial"/>
        </w:rPr>
      </w:pPr>
    </w:p>
    <w:p w14:paraId="5F79E935" w14:textId="77777777" w:rsidR="004B2A1C" w:rsidRPr="00334825" w:rsidRDefault="004B2A1C" w:rsidP="00300EF4">
      <w:pPr>
        <w:pStyle w:val="Heading1"/>
        <w:numPr>
          <w:ilvl w:val="0"/>
          <w:numId w:val="1"/>
        </w:numPr>
        <w:spacing w:before="240" w:after="0"/>
        <w:contextualSpacing w:val="0"/>
        <w:jc w:val="both"/>
        <w:rPr>
          <w:b/>
          <w:sz w:val="24"/>
          <w:szCs w:val="24"/>
        </w:rPr>
      </w:pPr>
      <w:bookmarkStart w:id="172" w:name="_Toc462917967"/>
      <w:r w:rsidRPr="00334825">
        <w:rPr>
          <w:b/>
          <w:sz w:val="24"/>
          <w:szCs w:val="24"/>
        </w:rPr>
        <w:t>РЕЗУЛТАТИ</w:t>
      </w:r>
      <w:bookmarkEnd w:id="172"/>
    </w:p>
    <w:p w14:paraId="5F79E936" w14:textId="77777777" w:rsidR="004B2A1C" w:rsidRPr="00334825" w:rsidRDefault="004B2A1C" w:rsidP="00636403">
      <w:pPr>
        <w:pStyle w:val="GOVBody"/>
        <w:rPr>
          <w:rFonts w:ascii="Arial" w:hAnsi="Arial" w:cs="Arial"/>
        </w:rPr>
      </w:pPr>
      <w:r w:rsidRPr="00334825">
        <w:rPr>
          <w:rFonts w:ascii="Arial" w:hAnsi="Arial" w:cs="Arial"/>
        </w:rPr>
        <w:t>Очакваните резултати от изпълнението на настоящата обществена поръчка са следните:</w:t>
      </w:r>
    </w:p>
    <w:p w14:paraId="5F79E937" w14:textId="77777777" w:rsidR="004B2A1C" w:rsidRPr="00334825" w:rsidRDefault="004B2A1C" w:rsidP="00F966C8">
      <w:pPr>
        <w:jc w:val="both"/>
        <w:rPr>
          <w:sz w:val="24"/>
          <w:szCs w:val="24"/>
        </w:rPr>
      </w:pPr>
    </w:p>
    <w:p w14:paraId="5F79E938" w14:textId="77777777" w:rsidR="004B2A1C" w:rsidRPr="00334825" w:rsidRDefault="006459B4" w:rsidP="00F966C8">
      <w:pPr>
        <w:jc w:val="both"/>
        <w:rPr>
          <w:sz w:val="24"/>
          <w:szCs w:val="24"/>
        </w:rPr>
      </w:pPr>
      <w:r w:rsidRPr="00334825">
        <w:rPr>
          <w:sz w:val="24"/>
          <w:szCs w:val="24"/>
        </w:rPr>
        <w:lastRenderedPageBreak/>
        <w:t xml:space="preserve">- на ниво предприятие да се подобрят процесите  на оценка, планиране на развитието и управлението на работната сила, чрез разработване на секторни компетентностни модели за упражняване на конкретна професия и длъжност </w:t>
      </w:r>
    </w:p>
    <w:p w14:paraId="5F79E939" w14:textId="77777777" w:rsidR="006459B4" w:rsidRPr="00334825" w:rsidRDefault="00923E2A" w:rsidP="00F966C8">
      <w:pPr>
        <w:jc w:val="both"/>
        <w:rPr>
          <w:sz w:val="24"/>
          <w:szCs w:val="24"/>
        </w:rPr>
      </w:pPr>
      <w:r w:rsidRPr="00334825">
        <w:rPr>
          <w:sz w:val="24"/>
          <w:szCs w:val="24"/>
        </w:rPr>
        <w:t>- н</w:t>
      </w:r>
      <w:r w:rsidR="006459B4" w:rsidRPr="00334825">
        <w:rPr>
          <w:sz w:val="24"/>
          <w:szCs w:val="24"/>
        </w:rPr>
        <w:t>а ниво политики – предоставянето на актуални данни и анализи за потребностите от умения и компетентности по икономически сектори ще се използва за по-добро прогнозиране на необходимостта от компетенции в обхванатите сектори, както и за предприемане на по-ефективни мерки и политики в областта на заетостта, образован</w:t>
      </w:r>
      <w:r w:rsidRPr="00334825">
        <w:rPr>
          <w:sz w:val="24"/>
          <w:szCs w:val="24"/>
        </w:rPr>
        <w:t>ието и професионалното обучение;</w:t>
      </w:r>
    </w:p>
    <w:p w14:paraId="5F79E93A" w14:textId="77777777" w:rsidR="006459B4" w:rsidRPr="00334825" w:rsidRDefault="006459B4" w:rsidP="00F966C8">
      <w:pPr>
        <w:jc w:val="both"/>
        <w:rPr>
          <w:sz w:val="24"/>
          <w:szCs w:val="24"/>
        </w:rPr>
      </w:pPr>
      <w:r w:rsidRPr="00334825">
        <w:rPr>
          <w:sz w:val="24"/>
          <w:szCs w:val="24"/>
        </w:rPr>
        <w:t xml:space="preserve">-на ниво отделен индивид-информацията за необходимите умения и компетентности за упражняване на дадена професия и длъжност, ще се </w:t>
      </w:r>
      <w:r w:rsidR="00923E2A" w:rsidRPr="00334825">
        <w:rPr>
          <w:sz w:val="24"/>
          <w:szCs w:val="24"/>
        </w:rPr>
        <w:t>използва</w:t>
      </w:r>
      <w:r w:rsidRPr="00334825">
        <w:rPr>
          <w:sz w:val="24"/>
          <w:szCs w:val="24"/>
        </w:rPr>
        <w:t xml:space="preserve"> за </w:t>
      </w:r>
      <w:r w:rsidR="00923E2A" w:rsidRPr="00334825">
        <w:rPr>
          <w:sz w:val="24"/>
          <w:szCs w:val="24"/>
        </w:rPr>
        <w:t>избор на продължаващо обучение, развитие на нови умения, кариерно развитие.</w:t>
      </w:r>
    </w:p>
    <w:p w14:paraId="5F79E93B" w14:textId="77777777" w:rsidR="00923E2A" w:rsidRPr="00334825" w:rsidRDefault="00923E2A" w:rsidP="00F966C8">
      <w:pPr>
        <w:jc w:val="both"/>
        <w:rPr>
          <w:sz w:val="24"/>
          <w:szCs w:val="24"/>
        </w:rPr>
      </w:pPr>
    </w:p>
    <w:p w14:paraId="5F79E93C" w14:textId="77777777" w:rsidR="00923E2A" w:rsidRPr="00334825" w:rsidRDefault="00923E2A" w:rsidP="00F966C8">
      <w:pPr>
        <w:jc w:val="both"/>
        <w:rPr>
          <w:sz w:val="24"/>
          <w:szCs w:val="24"/>
        </w:rPr>
      </w:pPr>
      <w:r w:rsidRPr="00334825">
        <w:rPr>
          <w:sz w:val="24"/>
          <w:szCs w:val="24"/>
        </w:rPr>
        <w:t>Подробно описание на очакваните резултати за всяка от дейностите са описани в т. 8 на настоящото задание.</w:t>
      </w:r>
    </w:p>
    <w:sectPr w:rsidR="00923E2A" w:rsidRPr="00334825" w:rsidSect="000A52C1">
      <w:headerReference w:type="even" r:id="rId24"/>
      <w:headerReference w:type="default" r:id="rId25"/>
      <w:pgSz w:w="12240" w:h="15840"/>
      <w:pgMar w:top="1440" w:right="1325" w:bottom="709" w:left="1710" w:header="708" w:footer="708"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C9E25" w14:textId="77777777" w:rsidR="00566F71" w:rsidRDefault="00566F71" w:rsidP="00636403">
      <w:pPr>
        <w:spacing w:line="240" w:lineRule="auto"/>
      </w:pPr>
      <w:r>
        <w:separator/>
      </w:r>
    </w:p>
    <w:p w14:paraId="0F9BE06A" w14:textId="77777777" w:rsidR="00566F71" w:rsidRDefault="00566F71"/>
  </w:endnote>
  <w:endnote w:type="continuationSeparator" w:id="0">
    <w:p w14:paraId="2883F593" w14:textId="77777777" w:rsidR="00566F71" w:rsidRDefault="00566F71" w:rsidP="00636403">
      <w:pPr>
        <w:spacing w:line="240" w:lineRule="auto"/>
      </w:pPr>
      <w:r>
        <w:continuationSeparator/>
      </w:r>
    </w:p>
    <w:p w14:paraId="6970CD2F" w14:textId="77777777" w:rsidR="00566F71" w:rsidRDefault="00566F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0F9C79" w14:textId="77777777" w:rsidR="00566F71" w:rsidRDefault="00566F71" w:rsidP="00636403">
      <w:pPr>
        <w:spacing w:line="240" w:lineRule="auto"/>
      </w:pPr>
      <w:r>
        <w:separator/>
      </w:r>
    </w:p>
    <w:p w14:paraId="2AF28388" w14:textId="77777777" w:rsidR="00566F71" w:rsidRDefault="00566F71"/>
  </w:footnote>
  <w:footnote w:type="continuationSeparator" w:id="0">
    <w:p w14:paraId="644FB4F6" w14:textId="77777777" w:rsidR="00566F71" w:rsidRDefault="00566F71" w:rsidP="00636403">
      <w:pPr>
        <w:spacing w:line="240" w:lineRule="auto"/>
      </w:pPr>
      <w:r>
        <w:continuationSeparator/>
      </w:r>
    </w:p>
    <w:p w14:paraId="60DE4072" w14:textId="77777777" w:rsidR="00566F71" w:rsidRDefault="00566F71"/>
  </w:footnote>
  <w:footnote w:id="1">
    <w:p w14:paraId="5F79E94D" w14:textId="77777777" w:rsidR="00061D34" w:rsidRDefault="00061D34" w:rsidP="00636403">
      <w:pPr>
        <w:pStyle w:val="FootnoteText"/>
      </w:pPr>
      <w:r>
        <w:rPr>
          <w:rStyle w:val="FootnoteReference"/>
        </w:rPr>
        <w:footnoteRef/>
      </w:r>
      <w:r>
        <w:t xml:space="preserve"> Под „проект“ следва да се разбира предметът на настоящата обществена поръчка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9E947" w14:textId="77777777" w:rsidR="00061D34" w:rsidRDefault="00061D34" w:rsidP="00365C5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9E948" w14:textId="77777777" w:rsidR="00061D34" w:rsidRDefault="00061D34">
    <w:pPr>
      <w:pStyle w:val="Header"/>
    </w:pPr>
  </w:p>
  <w:p w14:paraId="5F79E949" w14:textId="77777777" w:rsidR="00061D34" w:rsidRDefault="00061D3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9E94A" w14:textId="77777777" w:rsidR="00061D34" w:rsidRDefault="00061D34" w:rsidP="00365C5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069A">
      <w:rPr>
        <w:rStyle w:val="PageNumber"/>
        <w:noProof/>
      </w:rPr>
      <w:t>2</w:t>
    </w:r>
    <w:r>
      <w:rPr>
        <w:rStyle w:val="PageNumber"/>
      </w:rPr>
      <w:fldChar w:fldCharType="end"/>
    </w:r>
  </w:p>
  <w:p w14:paraId="5F79E94B" w14:textId="77777777" w:rsidR="00061D34" w:rsidRDefault="00061D34">
    <w:pPr>
      <w:pStyle w:val="Header"/>
    </w:pPr>
  </w:p>
  <w:p w14:paraId="5F79E94C" w14:textId="77777777" w:rsidR="00061D34" w:rsidRDefault="00061D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3D26"/>
    <w:multiLevelType w:val="hybridMultilevel"/>
    <w:tmpl w:val="F9FCFABE"/>
    <w:lvl w:ilvl="0" w:tplc="220A2C2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FA297B"/>
    <w:multiLevelType w:val="multilevel"/>
    <w:tmpl w:val="A50C6B8E"/>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9.5.%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
    <w:nsid w:val="0576326A"/>
    <w:multiLevelType w:val="hybridMultilevel"/>
    <w:tmpl w:val="A7DAC634"/>
    <w:lvl w:ilvl="0" w:tplc="04020001">
      <w:start w:val="1"/>
      <w:numFmt w:val="bullet"/>
      <w:lvlText w:val=""/>
      <w:lvlJc w:val="left"/>
      <w:pPr>
        <w:ind w:left="1425" w:hanging="360"/>
      </w:pPr>
      <w:rPr>
        <w:rFonts w:ascii="Symbol" w:hAnsi="Symbol"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
    <w:nsid w:val="06B20095"/>
    <w:multiLevelType w:val="hybridMultilevel"/>
    <w:tmpl w:val="B14AF09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958ED994">
      <w:start w:val="1"/>
      <w:numFmt w:val="bullet"/>
      <w:pStyle w:val="GOVBullet2"/>
      <w:lvlText w:val=""/>
      <w:lvlJc w:val="left"/>
      <w:pPr>
        <w:ind w:left="2160" w:hanging="180"/>
      </w:pPr>
      <w:rPr>
        <w:rFonts w:ascii="Wingdings" w:hAnsi="Wingdings" w:hint="default"/>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FB36BD3"/>
    <w:multiLevelType w:val="hybridMultilevel"/>
    <w:tmpl w:val="8D1E2498"/>
    <w:lvl w:ilvl="0" w:tplc="04020001">
      <w:start w:val="1"/>
      <w:numFmt w:val="bullet"/>
      <w:lvlText w:val=""/>
      <w:lvlJc w:val="left"/>
      <w:pPr>
        <w:ind w:left="778" w:hanging="360"/>
      </w:pPr>
      <w:rPr>
        <w:rFonts w:ascii="Symbol" w:hAnsi="Symbol" w:hint="default"/>
      </w:rPr>
    </w:lvl>
    <w:lvl w:ilvl="1" w:tplc="04020003" w:tentative="1">
      <w:start w:val="1"/>
      <w:numFmt w:val="bullet"/>
      <w:lvlText w:val="o"/>
      <w:lvlJc w:val="left"/>
      <w:pPr>
        <w:ind w:left="1498" w:hanging="360"/>
      </w:pPr>
      <w:rPr>
        <w:rFonts w:ascii="Courier New" w:hAnsi="Courier New" w:hint="default"/>
      </w:rPr>
    </w:lvl>
    <w:lvl w:ilvl="2" w:tplc="04020005" w:tentative="1">
      <w:start w:val="1"/>
      <w:numFmt w:val="bullet"/>
      <w:lvlText w:val=""/>
      <w:lvlJc w:val="left"/>
      <w:pPr>
        <w:ind w:left="2218" w:hanging="360"/>
      </w:pPr>
      <w:rPr>
        <w:rFonts w:ascii="Wingdings" w:hAnsi="Wingdings" w:hint="default"/>
      </w:rPr>
    </w:lvl>
    <w:lvl w:ilvl="3" w:tplc="04020001" w:tentative="1">
      <w:start w:val="1"/>
      <w:numFmt w:val="bullet"/>
      <w:lvlText w:val=""/>
      <w:lvlJc w:val="left"/>
      <w:pPr>
        <w:ind w:left="2938" w:hanging="360"/>
      </w:pPr>
      <w:rPr>
        <w:rFonts w:ascii="Symbol" w:hAnsi="Symbol" w:hint="default"/>
      </w:rPr>
    </w:lvl>
    <w:lvl w:ilvl="4" w:tplc="04020003" w:tentative="1">
      <w:start w:val="1"/>
      <w:numFmt w:val="bullet"/>
      <w:lvlText w:val="o"/>
      <w:lvlJc w:val="left"/>
      <w:pPr>
        <w:ind w:left="3658" w:hanging="360"/>
      </w:pPr>
      <w:rPr>
        <w:rFonts w:ascii="Courier New" w:hAnsi="Courier New" w:hint="default"/>
      </w:rPr>
    </w:lvl>
    <w:lvl w:ilvl="5" w:tplc="04020005" w:tentative="1">
      <w:start w:val="1"/>
      <w:numFmt w:val="bullet"/>
      <w:lvlText w:val=""/>
      <w:lvlJc w:val="left"/>
      <w:pPr>
        <w:ind w:left="4378" w:hanging="360"/>
      </w:pPr>
      <w:rPr>
        <w:rFonts w:ascii="Wingdings" w:hAnsi="Wingdings" w:hint="default"/>
      </w:rPr>
    </w:lvl>
    <w:lvl w:ilvl="6" w:tplc="04020001" w:tentative="1">
      <w:start w:val="1"/>
      <w:numFmt w:val="bullet"/>
      <w:lvlText w:val=""/>
      <w:lvlJc w:val="left"/>
      <w:pPr>
        <w:ind w:left="5098" w:hanging="360"/>
      </w:pPr>
      <w:rPr>
        <w:rFonts w:ascii="Symbol" w:hAnsi="Symbol" w:hint="default"/>
      </w:rPr>
    </w:lvl>
    <w:lvl w:ilvl="7" w:tplc="04020003" w:tentative="1">
      <w:start w:val="1"/>
      <w:numFmt w:val="bullet"/>
      <w:lvlText w:val="o"/>
      <w:lvlJc w:val="left"/>
      <w:pPr>
        <w:ind w:left="5818" w:hanging="360"/>
      </w:pPr>
      <w:rPr>
        <w:rFonts w:ascii="Courier New" w:hAnsi="Courier New" w:hint="default"/>
      </w:rPr>
    </w:lvl>
    <w:lvl w:ilvl="8" w:tplc="04020005" w:tentative="1">
      <w:start w:val="1"/>
      <w:numFmt w:val="bullet"/>
      <w:lvlText w:val=""/>
      <w:lvlJc w:val="left"/>
      <w:pPr>
        <w:ind w:left="6538" w:hanging="360"/>
      </w:pPr>
      <w:rPr>
        <w:rFonts w:ascii="Wingdings" w:hAnsi="Wingdings" w:hint="default"/>
      </w:rPr>
    </w:lvl>
  </w:abstractNum>
  <w:abstractNum w:abstractNumId="5">
    <w:nsid w:val="137B1C99"/>
    <w:multiLevelType w:val="hybridMultilevel"/>
    <w:tmpl w:val="CBC4D7A8"/>
    <w:lvl w:ilvl="0" w:tplc="00BEB9E6">
      <w:start w:val="1"/>
      <w:numFmt w:val="bullet"/>
      <w:pStyle w:val="GOVBullet1"/>
      <w:lvlText w:val=""/>
      <w:lvlJc w:val="left"/>
      <w:pPr>
        <w:tabs>
          <w:tab w:val="num" w:pos="1211"/>
        </w:tabs>
        <w:ind w:left="1324" w:hanging="604"/>
      </w:pPr>
      <w:rPr>
        <w:rFonts w:ascii="Wingdings" w:hAnsi="Wingdings" w:hint="default"/>
        <w:color w:val="auto"/>
        <w:sz w:val="24"/>
      </w:rPr>
    </w:lvl>
    <w:lvl w:ilvl="1" w:tplc="04020003">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nsid w:val="15593471"/>
    <w:multiLevelType w:val="hybridMultilevel"/>
    <w:tmpl w:val="2DEC3570"/>
    <w:lvl w:ilvl="0" w:tplc="583A401C">
      <w:start w:val="1"/>
      <w:numFmt w:val="bullet"/>
      <w:lvlText w:val="•"/>
      <w:lvlJc w:val="left"/>
      <w:pPr>
        <w:ind w:left="433"/>
      </w:pPr>
      <w:rPr>
        <w:rFonts w:ascii="Arial" w:eastAsia="Times New Roman" w:hAnsi="Arial"/>
        <w:b w:val="0"/>
        <w:i w:val="0"/>
        <w:strike w:val="0"/>
        <w:dstrike w:val="0"/>
        <w:color w:val="000000"/>
        <w:sz w:val="20"/>
        <w:u w:val="none" w:color="000000"/>
        <w:vertAlign w:val="baseline"/>
      </w:rPr>
    </w:lvl>
    <w:lvl w:ilvl="1" w:tplc="D012D422">
      <w:start w:val="1"/>
      <w:numFmt w:val="bullet"/>
      <w:lvlText w:val="o"/>
      <w:lvlJc w:val="left"/>
      <w:pPr>
        <w:ind w:left="1335"/>
      </w:pPr>
      <w:rPr>
        <w:rFonts w:ascii="Segoe UI Symbol" w:eastAsia="Times New Roman" w:hAnsi="Segoe UI Symbol"/>
        <w:b w:val="0"/>
        <w:i w:val="0"/>
        <w:strike w:val="0"/>
        <w:dstrike w:val="0"/>
        <w:color w:val="000000"/>
        <w:sz w:val="20"/>
        <w:u w:val="none" w:color="000000"/>
        <w:vertAlign w:val="baseline"/>
      </w:rPr>
    </w:lvl>
    <w:lvl w:ilvl="2" w:tplc="A5A652FA">
      <w:start w:val="1"/>
      <w:numFmt w:val="bullet"/>
      <w:lvlText w:val="▪"/>
      <w:lvlJc w:val="left"/>
      <w:pPr>
        <w:ind w:left="2055"/>
      </w:pPr>
      <w:rPr>
        <w:rFonts w:ascii="Segoe UI Symbol" w:eastAsia="Times New Roman" w:hAnsi="Segoe UI Symbol"/>
        <w:b w:val="0"/>
        <w:i w:val="0"/>
        <w:strike w:val="0"/>
        <w:dstrike w:val="0"/>
        <w:color w:val="000000"/>
        <w:sz w:val="20"/>
        <w:u w:val="none" w:color="000000"/>
        <w:vertAlign w:val="baseline"/>
      </w:rPr>
    </w:lvl>
    <w:lvl w:ilvl="3" w:tplc="D9C84D80">
      <w:start w:val="1"/>
      <w:numFmt w:val="bullet"/>
      <w:lvlText w:val="•"/>
      <w:lvlJc w:val="left"/>
      <w:pPr>
        <w:ind w:left="2775"/>
      </w:pPr>
      <w:rPr>
        <w:rFonts w:ascii="Arial" w:eastAsia="Times New Roman" w:hAnsi="Arial"/>
        <w:b w:val="0"/>
        <w:i w:val="0"/>
        <w:strike w:val="0"/>
        <w:dstrike w:val="0"/>
        <w:color w:val="000000"/>
        <w:sz w:val="20"/>
        <w:u w:val="none" w:color="000000"/>
        <w:vertAlign w:val="baseline"/>
      </w:rPr>
    </w:lvl>
    <w:lvl w:ilvl="4" w:tplc="80D4C9CA">
      <w:start w:val="1"/>
      <w:numFmt w:val="bullet"/>
      <w:lvlText w:val="o"/>
      <w:lvlJc w:val="left"/>
      <w:pPr>
        <w:ind w:left="3495"/>
      </w:pPr>
      <w:rPr>
        <w:rFonts w:ascii="Segoe UI Symbol" w:eastAsia="Times New Roman" w:hAnsi="Segoe UI Symbol"/>
        <w:b w:val="0"/>
        <w:i w:val="0"/>
        <w:strike w:val="0"/>
        <w:dstrike w:val="0"/>
        <w:color w:val="000000"/>
        <w:sz w:val="20"/>
        <w:u w:val="none" w:color="000000"/>
        <w:vertAlign w:val="baseline"/>
      </w:rPr>
    </w:lvl>
    <w:lvl w:ilvl="5" w:tplc="E6863280">
      <w:start w:val="1"/>
      <w:numFmt w:val="bullet"/>
      <w:lvlText w:val="▪"/>
      <w:lvlJc w:val="left"/>
      <w:pPr>
        <w:ind w:left="4215"/>
      </w:pPr>
      <w:rPr>
        <w:rFonts w:ascii="Segoe UI Symbol" w:eastAsia="Times New Roman" w:hAnsi="Segoe UI Symbol"/>
        <w:b w:val="0"/>
        <w:i w:val="0"/>
        <w:strike w:val="0"/>
        <w:dstrike w:val="0"/>
        <w:color w:val="000000"/>
        <w:sz w:val="20"/>
        <w:u w:val="none" w:color="000000"/>
        <w:vertAlign w:val="baseline"/>
      </w:rPr>
    </w:lvl>
    <w:lvl w:ilvl="6" w:tplc="E47E703E">
      <w:start w:val="1"/>
      <w:numFmt w:val="bullet"/>
      <w:lvlText w:val="•"/>
      <w:lvlJc w:val="left"/>
      <w:pPr>
        <w:ind w:left="4935"/>
      </w:pPr>
      <w:rPr>
        <w:rFonts w:ascii="Arial" w:eastAsia="Times New Roman" w:hAnsi="Arial"/>
        <w:b w:val="0"/>
        <w:i w:val="0"/>
        <w:strike w:val="0"/>
        <w:dstrike w:val="0"/>
        <w:color w:val="000000"/>
        <w:sz w:val="20"/>
        <w:u w:val="none" w:color="000000"/>
        <w:vertAlign w:val="baseline"/>
      </w:rPr>
    </w:lvl>
    <w:lvl w:ilvl="7" w:tplc="5A40E044">
      <w:start w:val="1"/>
      <w:numFmt w:val="bullet"/>
      <w:lvlText w:val="o"/>
      <w:lvlJc w:val="left"/>
      <w:pPr>
        <w:ind w:left="5655"/>
      </w:pPr>
      <w:rPr>
        <w:rFonts w:ascii="Segoe UI Symbol" w:eastAsia="Times New Roman" w:hAnsi="Segoe UI Symbol"/>
        <w:b w:val="0"/>
        <w:i w:val="0"/>
        <w:strike w:val="0"/>
        <w:dstrike w:val="0"/>
        <w:color w:val="000000"/>
        <w:sz w:val="20"/>
        <w:u w:val="none" w:color="000000"/>
        <w:vertAlign w:val="baseline"/>
      </w:rPr>
    </w:lvl>
    <w:lvl w:ilvl="8" w:tplc="2CCE5B74">
      <w:start w:val="1"/>
      <w:numFmt w:val="bullet"/>
      <w:lvlText w:val="▪"/>
      <w:lvlJc w:val="left"/>
      <w:pPr>
        <w:ind w:left="6375"/>
      </w:pPr>
      <w:rPr>
        <w:rFonts w:ascii="Segoe UI Symbol" w:eastAsia="Times New Roman" w:hAnsi="Segoe UI Symbol"/>
        <w:b w:val="0"/>
        <w:i w:val="0"/>
        <w:strike w:val="0"/>
        <w:dstrike w:val="0"/>
        <w:color w:val="000000"/>
        <w:sz w:val="20"/>
        <w:u w:val="none" w:color="000000"/>
        <w:vertAlign w:val="baseline"/>
      </w:rPr>
    </w:lvl>
  </w:abstractNum>
  <w:abstractNum w:abstractNumId="7">
    <w:nsid w:val="15BB5BD8"/>
    <w:multiLevelType w:val="hybridMultilevel"/>
    <w:tmpl w:val="1D103C9A"/>
    <w:lvl w:ilvl="0" w:tplc="8D847306">
      <w:start w:val="1"/>
      <w:numFmt w:val="decimal"/>
      <w:lvlText w:val="7.%1."/>
      <w:lvlJc w:val="left"/>
      <w:pPr>
        <w:ind w:left="720" w:hanging="360"/>
      </w:pPr>
      <w:rPr>
        <w:rFonts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6A60A20"/>
    <w:multiLevelType w:val="multilevel"/>
    <w:tmpl w:val="17DE071A"/>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9">
    <w:nsid w:val="18AF16FB"/>
    <w:multiLevelType w:val="hybridMultilevel"/>
    <w:tmpl w:val="0316D856"/>
    <w:lvl w:ilvl="0" w:tplc="1B1C63E4">
      <w:start w:val="1"/>
      <w:numFmt w:val="bullet"/>
      <w:pStyle w:val="ListParagraph"/>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0906592"/>
    <w:multiLevelType w:val="hybridMultilevel"/>
    <w:tmpl w:val="A40036F2"/>
    <w:lvl w:ilvl="0" w:tplc="04020001">
      <w:start w:val="1"/>
      <w:numFmt w:val="bullet"/>
      <w:lvlText w:val=""/>
      <w:lvlJc w:val="left"/>
      <w:pPr>
        <w:ind w:left="1259" w:hanging="360"/>
      </w:pPr>
      <w:rPr>
        <w:rFonts w:ascii="Symbol" w:hAnsi="Symbol" w:hint="default"/>
      </w:rPr>
    </w:lvl>
    <w:lvl w:ilvl="1" w:tplc="04020003" w:tentative="1">
      <w:start w:val="1"/>
      <w:numFmt w:val="bullet"/>
      <w:lvlText w:val="o"/>
      <w:lvlJc w:val="left"/>
      <w:pPr>
        <w:ind w:left="1979" w:hanging="360"/>
      </w:pPr>
      <w:rPr>
        <w:rFonts w:ascii="Courier New" w:hAnsi="Courier New" w:hint="default"/>
      </w:rPr>
    </w:lvl>
    <w:lvl w:ilvl="2" w:tplc="04020005" w:tentative="1">
      <w:start w:val="1"/>
      <w:numFmt w:val="bullet"/>
      <w:lvlText w:val=""/>
      <w:lvlJc w:val="left"/>
      <w:pPr>
        <w:ind w:left="2699" w:hanging="360"/>
      </w:pPr>
      <w:rPr>
        <w:rFonts w:ascii="Wingdings" w:hAnsi="Wingdings" w:hint="default"/>
      </w:rPr>
    </w:lvl>
    <w:lvl w:ilvl="3" w:tplc="04020001" w:tentative="1">
      <w:start w:val="1"/>
      <w:numFmt w:val="bullet"/>
      <w:lvlText w:val=""/>
      <w:lvlJc w:val="left"/>
      <w:pPr>
        <w:ind w:left="3419" w:hanging="360"/>
      </w:pPr>
      <w:rPr>
        <w:rFonts w:ascii="Symbol" w:hAnsi="Symbol" w:hint="default"/>
      </w:rPr>
    </w:lvl>
    <w:lvl w:ilvl="4" w:tplc="04020003" w:tentative="1">
      <w:start w:val="1"/>
      <w:numFmt w:val="bullet"/>
      <w:lvlText w:val="o"/>
      <w:lvlJc w:val="left"/>
      <w:pPr>
        <w:ind w:left="4139" w:hanging="360"/>
      </w:pPr>
      <w:rPr>
        <w:rFonts w:ascii="Courier New" w:hAnsi="Courier New" w:hint="default"/>
      </w:rPr>
    </w:lvl>
    <w:lvl w:ilvl="5" w:tplc="04020005" w:tentative="1">
      <w:start w:val="1"/>
      <w:numFmt w:val="bullet"/>
      <w:lvlText w:val=""/>
      <w:lvlJc w:val="left"/>
      <w:pPr>
        <w:ind w:left="4859" w:hanging="360"/>
      </w:pPr>
      <w:rPr>
        <w:rFonts w:ascii="Wingdings" w:hAnsi="Wingdings" w:hint="default"/>
      </w:rPr>
    </w:lvl>
    <w:lvl w:ilvl="6" w:tplc="04020001" w:tentative="1">
      <w:start w:val="1"/>
      <w:numFmt w:val="bullet"/>
      <w:lvlText w:val=""/>
      <w:lvlJc w:val="left"/>
      <w:pPr>
        <w:ind w:left="5579" w:hanging="360"/>
      </w:pPr>
      <w:rPr>
        <w:rFonts w:ascii="Symbol" w:hAnsi="Symbol" w:hint="default"/>
      </w:rPr>
    </w:lvl>
    <w:lvl w:ilvl="7" w:tplc="04020003" w:tentative="1">
      <w:start w:val="1"/>
      <w:numFmt w:val="bullet"/>
      <w:lvlText w:val="o"/>
      <w:lvlJc w:val="left"/>
      <w:pPr>
        <w:ind w:left="6299" w:hanging="360"/>
      </w:pPr>
      <w:rPr>
        <w:rFonts w:ascii="Courier New" w:hAnsi="Courier New" w:hint="default"/>
      </w:rPr>
    </w:lvl>
    <w:lvl w:ilvl="8" w:tplc="04020005" w:tentative="1">
      <w:start w:val="1"/>
      <w:numFmt w:val="bullet"/>
      <w:lvlText w:val=""/>
      <w:lvlJc w:val="left"/>
      <w:pPr>
        <w:ind w:left="7019" w:hanging="360"/>
      </w:pPr>
      <w:rPr>
        <w:rFonts w:ascii="Wingdings" w:hAnsi="Wingdings" w:hint="default"/>
      </w:rPr>
    </w:lvl>
  </w:abstractNum>
  <w:abstractNum w:abstractNumId="11">
    <w:nsid w:val="24D94D21"/>
    <w:multiLevelType w:val="hybridMultilevel"/>
    <w:tmpl w:val="AE92A1B4"/>
    <w:lvl w:ilvl="0" w:tplc="B47CAE9C">
      <w:start w:val="1"/>
      <w:numFmt w:val="decimal"/>
      <w:lvlText w:val="9.%1."/>
      <w:lvlJc w:val="left"/>
      <w:pPr>
        <w:ind w:left="786" w:hanging="360"/>
      </w:pPr>
      <w:rPr>
        <w:rFonts w:cs="Times New Roman" w:hint="default"/>
        <w:b/>
        <w:sz w:val="24"/>
        <w:szCs w:val="24"/>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12">
    <w:nsid w:val="25D348BE"/>
    <w:multiLevelType w:val="hybridMultilevel"/>
    <w:tmpl w:val="D1DA46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EE8261D"/>
    <w:multiLevelType w:val="hybridMultilevel"/>
    <w:tmpl w:val="F35CA4F2"/>
    <w:lvl w:ilvl="0" w:tplc="04020001">
      <w:start w:val="1"/>
      <w:numFmt w:val="bullet"/>
      <w:lvlText w:val=""/>
      <w:lvlJc w:val="left"/>
      <w:pPr>
        <w:ind w:left="900" w:hanging="360"/>
      </w:pPr>
      <w:rPr>
        <w:rFonts w:ascii="Symbol" w:hAnsi="Symbol" w:hint="default"/>
      </w:rPr>
    </w:lvl>
    <w:lvl w:ilvl="1" w:tplc="04020003" w:tentative="1">
      <w:start w:val="1"/>
      <w:numFmt w:val="bullet"/>
      <w:lvlText w:val="o"/>
      <w:lvlJc w:val="left"/>
      <w:pPr>
        <w:ind w:left="1620" w:hanging="360"/>
      </w:pPr>
      <w:rPr>
        <w:rFonts w:ascii="Courier New" w:hAnsi="Courier New" w:hint="default"/>
      </w:rPr>
    </w:lvl>
    <w:lvl w:ilvl="2" w:tplc="04020005" w:tentative="1">
      <w:start w:val="1"/>
      <w:numFmt w:val="bullet"/>
      <w:lvlText w:val=""/>
      <w:lvlJc w:val="left"/>
      <w:pPr>
        <w:ind w:left="2340" w:hanging="360"/>
      </w:pPr>
      <w:rPr>
        <w:rFonts w:ascii="Wingdings" w:hAnsi="Wingdings" w:hint="default"/>
      </w:rPr>
    </w:lvl>
    <w:lvl w:ilvl="3" w:tplc="04020001" w:tentative="1">
      <w:start w:val="1"/>
      <w:numFmt w:val="bullet"/>
      <w:lvlText w:val=""/>
      <w:lvlJc w:val="left"/>
      <w:pPr>
        <w:ind w:left="3060" w:hanging="360"/>
      </w:pPr>
      <w:rPr>
        <w:rFonts w:ascii="Symbol" w:hAnsi="Symbol" w:hint="default"/>
      </w:rPr>
    </w:lvl>
    <w:lvl w:ilvl="4" w:tplc="04020003" w:tentative="1">
      <w:start w:val="1"/>
      <w:numFmt w:val="bullet"/>
      <w:lvlText w:val="o"/>
      <w:lvlJc w:val="left"/>
      <w:pPr>
        <w:ind w:left="3780" w:hanging="360"/>
      </w:pPr>
      <w:rPr>
        <w:rFonts w:ascii="Courier New" w:hAnsi="Courier New" w:hint="default"/>
      </w:rPr>
    </w:lvl>
    <w:lvl w:ilvl="5" w:tplc="04020005" w:tentative="1">
      <w:start w:val="1"/>
      <w:numFmt w:val="bullet"/>
      <w:lvlText w:val=""/>
      <w:lvlJc w:val="left"/>
      <w:pPr>
        <w:ind w:left="4500" w:hanging="360"/>
      </w:pPr>
      <w:rPr>
        <w:rFonts w:ascii="Wingdings" w:hAnsi="Wingdings" w:hint="default"/>
      </w:rPr>
    </w:lvl>
    <w:lvl w:ilvl="6" w:tplc="04020001" w:tentative="1">
      <w:start w:val="1"/>
      <w:numFmt w:val="bullet"/>
      <w:lvlText w:val=""/>
      <w:lvlJc w:val="left"/>
      <w:pPr>
        <w:ind w:left="5220" w:hanging="360"/>
      </w:pPr>
      <w:rPr>
        <w:rFonts w:ascii="Symbol" w:hAnsi="Symbol" w:hint="default"/>
      </w:rPr>
    </w:lvl>
    <w:lvl w:ilvl="7" w:tplc="04020003" w:tentative="1">
      <w:start w:val="1"/>
      <w:numFmt w:val="bullet"/>
      <w:lvlText w:val="o"/>
      <w:lvlJc w:val="left"/>
      <w:pPr>
        <w:ind w:left="5940" w:hanging="360"/>
      </w:pPr>
      <w:rPr>
        <w:rFonts w:ascii="Courier New" w:hAnsi="Courier New" w:hint="default"/>
      </w:rPr>
    </w:lvl>
    <w:lvl w:ilvl="8" w:tplc="04020005" w:tentative="1">
      <w:start w:val="1"/>
      <w:numFmt w:val="bullet"/>
      <w:lvlText w:val=""/>
      <w:lvlJc w:val="left"/>
      <w:pPr>
        <w:ind w:left="6660" w:hanging="360"/>
      </w:pPr>
      <w:rPr>
        <w:rFonts w:ascii="Wingdings" w:hAnsi="Wingdings" w:hint="default"/>
      </w:rPr>
    </w:lvl>
  </w:abstractNum>
  <w:abstractNum w:abstractNumId="14">
    <w:nsid w:val="346B1960"/>
    <w:multiLevelType w:val="hybridMultilevel"/>
    <w:tmpl w:val="6C6E5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F56542"/>
    <w:multiLevelType w:val="multilevel"/>
    <w:tmpl w:val="44D874A2"/>
    <w:lvl w:ilvl="0">
      <w:start w:val="1"/>
      <w:numFmt w:val="decimal"/>
      <w:lvlText w:val="7.2.5.%1"/>
      <w:lvlJc w:val="left"/>
      <w:pPr>
        <w:ind w:left="720" w:hanging="360"/>
      </w:pPr>
      <w:rPr>
        <w:rFonts w:cs="Times New Roman" w:hint="default"/>
        <w:b/>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35D9033F"/>
    <w:multiLevelType w:val="multilevel"/>
    <w:tmpl w:val="301AC3D8"/>
    <w:lvl w:ilvl="0">
      <w:start w:val="1"/>
      <w:numFmt w:val="decimal"/>
      <w:pStyle w:val="MoIListNumber1"/>
      <w:lvlText w:val="%1."/>
      <w:lvlJc w:val="left"/>
      <w:pPr>
        <w:tabs>
          <w:tab w:val="num" w:pos="709"/>
        </w:tabs>
        <w:ind w:left="709" w:hanging="425"/>
      </w:pPr>
      <w:rPr>
        <w:rFonts w:cs="Times New Roman" w:hint="default"/>
        <w:u w:val="none"/>
      </w:rPr>
    </w:lvl>
    <w:lvl w:ilvl="1">
      <w:start w:val="1"/>
      <w:numFmt w:val="lowerLetter"/>
      <w:lvlText w:val="%2."/>
      <w:lvlJc w:val="left"/>
      <w:pPr>
        <w:ind w:left="1440" w:firstLine="1080"/>
      </w:pPr>
      <w:rPr>
        <w:rFonts w:cs="Times New Roman" w:hint="default"/>
        <w:u w:val="none"/>
      </w:rPr>
    </w:lvl>
    <w:lvl w:ilvl="2">
      <w:start w:val="1"/>
      <w:numFmt w:val="lowerRoman"/>
      <w:lvlText w:val="%3."/>
      <w:lvlJc w:val="right"/>
      <w:pPr>
        <w:ind w:left="2160" w:firstLine="1800"/>
      </w:pPr>
      <w:rPr>
        <w:rFonts w:cs="Times New Roman" w:hint="default"/>
        <w:u w:val="none"/>
      </w:rPr>
    </w:lvl>
    <w:lvl w:ilvl="3">
      <w:start w:val="1"/>
      <w:numFmt w:val="decimal"/>
      <w:lvlText w:val="%4."/>
      <w:lvlJc w:val="left"/>
      <w:pPr>
        <w:ind w:left="2880" w:firstLine="2520"/>
      </w:pPr>
      <w:rPr>
        <w:rFonts w:cs="Times New Roman" w:hint="default"/>
        <w:u w:val="none"/>
      </w:rPr>
    </w:lvl>
    <w:lvl w:ilvl="4">
      <w:start w:val="1"/>
      <w:numFmt w:val="lowerLetter"/>
      <w:lvlText w:val="%5."/>
      <w:lvlJc w:val="left"/>
      <w:pPr>
        <w:ind w:left="3600" w:firstLine="3240"/>
      </w:pPr>
      <w:rPr>
        <w:rFonts w:cs="Times New Roman" w:hint="default"/>
        <w:u w:val="none"/>
      </w:rPr>
    </w:lvl>
    <w:lvl w:ilvl="5">
      <w:start w:val="1"/>
      <w:numFmt w:val="lowerRoman"/>
      <w:lvlText w:val="%6."/>
      <w:lvlJc w:val="right"/>
      <w:pPr>
        <w:ind w:left="4320" w:firstLine="3960"/>
      </w:pPr>
      <w:rPr>
        <w:rFonts w:cs="Times New Roman" w:hint="default"/>
        <w:u w:val="none"/>
      </w:rPr>
    </w:lvl>
    <w:lvl w:ilvl="6">
      <w:start w:val="1"/>
      <w:numFmt w:val="decimal"/>
      <w:lvlText w:val="%7."/>
      <w:lvlJc w:val="left"/>
      <w:pPr>
        <w:ind w:left="5040" w:firstLine="4680"/>
      </w:pPr>
      <w:rPr>
        <w:rFonts w:cs="Times New Roman" w:hint="default"/>
        <w:u w:val="none"/>
      </w:rPr>
    </w:lvl>
    <w:lvl w:ilvl="7">
      <w:start w:val="1"/>
      <w:numFmt w:val="lowerLetter"/>
      <w:lvlText w:val="%8."/>
      <w:lvlJc w:val="left"/>
      <w:pPr>
        <w:ind w:left="5760" w:firstLine="5400"/>
      </w:pPr>
      <w:rPr>
        <w:rFonts w:cs="Times New Roman" w:hint="default"/>
        <w:u w:val="none"/>
      </w:rPr>
    </w:lvl>
    <w:lvl w:ilvl="8">
      <w:start w:val="1"/>
      <w:numFmt w:val="lowerRoman"/>
      <w:lvlText w:val="%9."/>
      <w:lvlJc w:val="right"/>
      <w:pPr>
        <w:ind w:left="6480" w:firstLine="6120"/>
      </w:pPr>
      <w:rPr>
        <w:rFonts w:cs="Times New Roman" w:hint="default"/>
        <w:u w:val="none"/>
      </w:rPr>
    </w:lvl>
  </w:abstractNum>
  <w:abstractNum w:abstractNumId="17">
    <w:nsid w:val="36D12CE7"/>
    <w:multiLevelType w:val="hybridMultilevel"/>
    <w:tmpl w:val="7422CDCE"/>
    <w:lvl w:ilvl="0" w:tplc="EA9ABC6E">
      <w:start w:val="1"/>
      <w:numFmt w:val="decimal"/>
      <w:lvlText w:val="2.%1."/>
      <w:lvlJc w:val="left"/>
      <w:pPr>
        <w:ind w:left="720" w:hanging="360"/>
      </w:pPr>
      <w:rPr>
        <w:rFonts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7F02F74"/>
    <w:multiLevelType w:val="hybridMultilevel"/>
    <w:tmpl w:val="5EEC0D4E"/>
    <w:lvl w:ilvl="0" w:tplc="061CAB26">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744D9B"/>
    <w:multiLevelType w:val="hybridMultilevel"/>
    <w:tmpl w:val="44D874A2"/>
    <w:lvl w:ilvl="0" w:tplc="E4262E08">
      <w:start w:val="1"/>
      <w:numFmt w:val="decimal"/>
      <w:lvlText w:val="7.2.5.%1"/>
      <w:lvlJc w:val="left"/>
      <w:pPr>
        <w:ind w:left="720" w:hanging="360"/>
      </w:pPr>
      <w:rPr>
        <w:rFonts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3A866F29"/>
    <w:multiLevelType w:val="multilevel"/>
    <w:tmpl w:val="7CA2AFAA"/>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5.%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1">
    <w:nsid w:val="3B660341"/>
    <w:multiLevelType w:val="hybridMultilevel"/>
    <w:tmpl w:val="2A542F46"/>
    <w:lvl w:ilvl="0" w:tplc="061CAB26">
      <w:start w:val="1"/>
      <w:numFmt w:val="bullet"/>
      <w:lvlText w:val=""/>
      <w:lvlJc w:val="left"/>
      <w:pPr>
        <w:ind w:left="720" w:hanging="360"/>
      </w:pPr>
      <w:rPr>
        <w:rFonts w:ascii="Symbol" w:hAnsi="Symbol"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3E6C0436"/>
    <w:multiLevelType w:val="multilevel"/>
    <w:tmpl w:val="FAEE45FE"/>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3">
    <w:nsid w:val="416B71CA"/>
    <w:multiLevelType w:val="multilevel"/>
    <w:tmpl w:val="CCF20A5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ascii="Calibri" w:hAnsi="Calibri" w:cs="Times New Roman" w:hint="default"/>
        <w:b/>
        <w:color w:val="0070C0"/>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nsid w:val="41C732B2"/>
    <w:multiLevelType w:val="multilevel"/>
    <w:tmpl w:val="EE9EA76E"/>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4.%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5">
    <w:nsid w:val="49D07C34"/>
    <w:multiLevelType w:val="hybridMultilevel"/>
    <w:tmpl w:val="1316AACC"/>
    <w:lvl w:ilvl="0" w:tplc="220A2C2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AC457B"/>
    <w:multiLevelType w:val="hybridMultilevel"/>
    <w:tmpl w:val="A7D2BF80"/>
    <w:lvl w:ilvl="0" w:tplc="10A839B4">
      <w:start w:val="1"/>
      <w:numFmt w:val="bullet"/>
      <w:lvlText w:val=""/>
      <w:lvlJc w:val="left"/>
      <w:pPr>
        <w:ind w:left="720" w:hanging="360"/>
      </w:pPr>
      <w:rPr>
        <w:rFonts w:ascii="Symbol" w:hAnsi="Symbol"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DA3E68"/>
    <w:multiLevelType w:val="hybridMultilevel"/>
    <w:tmpl w:val="CD9686D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958ED994">
      <w:start w:val="1"/>
      <w:numFmt w:val="bullet"/>
      <w:lvlText w:val=""/>
      <w:lvlJc w:val="left"/>
      <w:pPr>
        <w:ind w:left="2160" w:hanging="18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F86AAF92">
      <w:start w:val="9"/>
      <w:numFmt w:val="bullet"/>
      <w:lvlText w:val="-"/>
      <w:lvlJc w:val="left"/>
      <w:pPr>
        <w:ind w:left="3600" w:hanging="360"/>
      </w:pPr>
      <w:rPr>
        <w:rFonts w:ascii="Times New Roman" w:eastAsia="Times New Roman" w:hAnsi="Times New Roman"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156131D"/>
    <w:multiLevelType w:val="hybridMultilevel"/>
    <w:tmpl w:val="3078E86E"/>
    <w:lvl w:ilvl="0" w:tplc="04090005">
      <w:start w:val="1"/>
      <w:numFmt w:val="bullet"/>
      <w:lvlText w:val=""/>
      <w:lvlJc w:val="left"/>
      <w:pPr>
        <w:tabs>
          <w:tab w:val="num" w:pos="786"/>
        </w:tabs>
        <w:ind w:left="786"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52EF4F1E"/>
    <w:multiLevelType w:val="hybridMultilevel"/>
    <w:tmpl w:val="DE8EA2F4"/>
    <w:lvl w:ilvl="0" w:tplc="7318F66A">
      <w:start w:val="1"/>
      <w:numFmt w:val="decimal"/>
      <w:lvlText w:val="8.%1."/>
      <w:lvlJc w:val="left"/>
      <w:pPr>
        <w:ind w:left="786" w:hanging="360"/>
      </w:pPr>
      <w:rPr>
        <w:rFonts w:cs="Times New Roman" w:hint="default"/>
        <w:b/>
        <w:i w:val="0"/>
        <w:sz w:val="24"/>
        <w:szCs w:val="24"/>
      </w:rPr>
    </w:lvl>
    <w:lvl w:ilvl="1" w:tplc="04090019" w:tentative="1">
      <w:start w:val="1"/>
      <w:numFmt w:val="lowerLetter"/>
      <w:lvlText w:val="%2."/>
      <w:lvlJc w:val="left"/>
      <w:pPr>
        <w:ind w:left="1506" w:hanging="360"/>
      </w:pPr>
      <w:rPr>
        <w:rFonts w:cs="Times New Roman"/>
      </w:rPr>
    </w:lvl>
    <w:lvl w:ilvl="2" w:tplc="0409001B">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30">
    <w:nsid w:val="53DC550A"/>
    <w:multiLevelType w:val="hybridMultilevel"/>
    <w:tmpl w:val="3968A3D6"/>
    <w:lvl w:ilvl="0" w:tplc="63B6D078">
      <w:start w:val="1"/>
      <w:numFmt w:val="decimal"/>
      <w:lvlText w:val="5.%1."/>
      <w:lvlJc w:val="left"/>
      <w:pPr>
        <w:ind w:left="720" w:hanging="360"/>
      </w:pPr>
      <w:rPr>
        <w:rFonts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55B83407"/>
    <w:multiLevelType w:val="hybridMultilevel"/>
    <w:tmpl w:val="463494DE"/>
    <w:lvl w:ilvl="0" w:tplc="04090003">
      <w:start w:val="1"/>
      <w:numFmt w:val="bullet"/>
      <w:lvlText w:val="o"/>
      <w:lvlJc w:val="left"/>
      <w:pPr>
        <w:tabs>
          <w:tab w:val="num" w:pos="2204"/>
        </w:tabs>
        <w:ind w:left="2204" w:hanging="360"/>
      </w:pPr>
      <w:rPr>
        <w:rFonts w:ascii="Courier New" w:hAnsi="Courier New"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57FD5346"/>
    <w:multiLevelType w:val="hybridMultilevel"/>
    <w:tmpl w:val="1916AE1E"/>
    <w:lvl w:ilvl="0" w:tplc="D6A40510">
      <w:start w:val="1"/>
      <w:numFmt w:val="decimal"/>
      <w:lvlText w:val="7.2.6.%1"/>
      <w:lvlJc w:val="left"/>
      <w:pPr>
        <w:tabs>
          <w:tab w:val="num" w:pos="0"/>
        </w:tabs>
        <w:ind w:left="720" w:hanging="360"/>
      </w:pPr>
      <w:rPr>
        <w:rFonts w:ascii="Calibri" w:hAnsi="Calibri"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5BC55E50"/>
    <w:multiLevelType w:val="hybridMultilevel"/>
    <w:tmpl w:val="C470B476"/>
    <w:lvl w:ilvl="0" w:tplc="D0142254">
      <w:start w:val="1"/>
      <w:numFmt w:val="decimal"/>
      <w:lvlText w:val="7.2.8.%1"/>
      <w:lvlJc w:val="left"/>
      <w:pPr>
        <w:tabs>
          <w:tab w:val="num" w:pos="1484"/>
        </w:tabs>
        <w:ind w:left="2204" w:hanging="360"/>
      </w:pPr>
      <w:rPr>
        <w:rFonts w:cs="Times New Roman" w:hint="default"/>
        <w:b/>
        <w:sz w:val="24"/>
        <w:szCs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4">
    <w:nsid w:val="5F534AFE"/>
    <w:multiLevelType w:val="hybridMultilevel"/>
    <w:tmpl w:val="630646BA"/>
    <w:lvl w:ilvl="0" w:tplc="C61E280E">
      <w:start w:val="1"/>
      <w:numFmt w:val="bullet"/>
      <w:lvlText w:val=""/>
      <w:lvlJc w:val="left"/>
      <w:pPr>
        <w:tabs>
          <w:tab w:val="num" w:pos="2407"/>
        </w:tabs>
        <w:ind w:left="2407" w:hanging="1556"/>
      </w:pPr>
      <w:rPr>
        <w:rFonts w:ascii="Wingdings" w:hAnsi="Wingdings" w:hint="default"/>
      </w:rPr>
    </w:lvl>
    <w:lvl w:ilvl="1" w:tplc="04020003" w:tentative="1">
      <w:start w:val="1"/>
      <w:numFmt w:val="bullet"/>
      <w:lvlText w:val="o"/>
      <w:lvlJc w:val="left"/>
      <w:pPr>
        <w:tabs>
          <w:tab w:val="num" w:pos="1866"/>
        </w:tabs>
        <w:ind w:left="1866" w:hanging="360"/>
      </w:pPr>
      <w:rPr>
        <w:rFonts w:ascii="Courier New" w:hAnsi="Courier New" w:hint="default"/>
      </w:rPr>
    </w:lvl>
    <w:lvl w:ilvl="2" w:tplc="04020005" w:tentative="1">
      <w:start w:val="1"/>
      <w:numFmt w:val="bullet"/>
      <w:lvlText w:val=""/>
      <w:lvlJc w:val="left"/>
      <w:pPr>
        <w:tabs>
          <w:tab w:val="num" w:pos="2586"/>
        </w:tabs>
        <w:ind w:left="2586" w:hanging="360"/>
      </w:pPr>
      <w:rPr>
        <w:rFonts w:ascii="Wingdings" w:hAnsi="Wingdings" w:hint="default"/>
      </w:rPr>
    </w:lvl>
    <w:lvl w:ilvl="3" w:tplc="04020001" w:tentative="1">
      <w:start w:val="1"/>
      <w:numFmt w:val="bullet"/>
      <w:lvlText w:val=""/>
      <w:lvlJc w:val="left"/>
      <w:pPr>
        <w:tabs>
          <w:tab w:val="num" w:pos="3306"/>
        </w:tabs>
        <w:ind w:left="3306" w:hanging="360"/>
      </w:pPr>
      <w:rPr>
        <w:rFonts w:ascii="Symbol" w:hAnsi="Symbol" w:hint="default"/>
      </w:rPr>
    </w:lvl>
    <w:lvl w:ilvl="4" w:tplc="04020003" w:tentative="1">
      <w:start w:val="1"/>
      <w:numFmt w:val="bullet"/>
      <w:lvlText w:val="o"/>
      <w:lvlJc w:val="left"/>
      <w:pPr>
        <w:tabs>
          <w:tab w:val="num" w:pos="4026"/>
        </w:tabs>
        <w:ind w:left="4026" w:hanging="360"/>
      </w:pPr>
      <w:rPr>
        <w:rFonts w:ascii="Courier New" w:hAnsi="Courier New" w:hint="default"/>
      </w:rPr>
    </w:lvl>
    <w:lvl w:ilvl="5" w:tplc="04020005" w:tentative="1">
      <w:start w:val="1"/>
      <w:numFmt w:val="bullet"/>
      <w:lvlText w:val=""/>
      <w:lvlJc w:val="left"/>
      <w:pPr>
        <w:tabs>
          <w:tab w:val="num" w:pos="4746"/>
        </w:tabs>
        <w:ind w:left="4746" w:hanging="360"/>
      </w:pPr>
      <w:rPr>
        <w:rFonts w:ascii="Wingdings" w:hAnsi="Wingdings" w:hint="default"/>
      </w:rPr>
    </w:lvl>
    <w:lvl w:ilvl="6" w:tplc="04020001" w:tentative="1">
      <w:start w:val="1"/>
      <w:numFmt w:val="bullet"/>
      <w:lvlText w:val=""/>
      <w:lvlJc w:val="left"/>
      <w:pPr>
        <w:tabs>
          <w:tab w:val="num" w:pos="5466"/>
        </w:tabs>
        <w:ind w:left="5466" w:hanging="360"/>
      </w:pPr>
      <w:rPr>
        <w:rFonts w:ascii="Symbol" w:hAnsi="Symbol" w:hint="default"/>
      </w:rPr>
    </w:lvl>
    <w:lvl w:ilvl="7" w:tplc="04020003" w:tentative="1">
      <w:start w:val="1"/>
      <w:numFmt w:val="bullet"/>
      <w:lvlText w:val="o"/>
      <w:lvlJc w:val="left"/>
      <w:pPr>
        <w:tabs>
          <w:tab w:val="num" w:pos="6186"/>
        </w:tabs>
        <w:ind w:left="6186" w:hanging="360"/>
      </w:pPr>
      <w:rPr>
        <w:rFonts w:ascii="Courier New" w:hAnsi="Courier New" w:hint="default"/>
      </w:rPr>
    </w:lvl>
    <w:lvl w:ilvl="8" w:tplc="04020005" w:tentative="1">
      <w:start w:val="1"/>
      <w:numFmt w:val="bullet"/>
      <w:lvlText w:val=""/>
      <w:lvlJc w:val="left"/>
      <w:pPr>
        <w:tabs>
          <w:tab w:val="num" w:pos="6906"/>
        </w:tabs>
        <w:ind w:left="6906" w:hanging="360"/>
      </w:pPr>
      <w:rPr>
        <w:rFonts w:ascii="Wingdings" w:hAnsi="Wingdings" w:hint="default"/>
      </w:rPr>
    </w:lvl>
  </w:abstractNum>
  <w:abstractNum w:abstractNumId="35">
    <w:nsid w:val="61373469"/>
    <w:multiLevelType w:val="multilevel"/>
    <w:tmpl w:val="80CEF34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7.2.%3."/>
      <w:lvlJc w:val="left"/>
      <w:pPr>
        <w:ind w:left="1080" w:hanging="720"/>
      </w:pPr>
      <w:rPr>
        <w:rFonts w:ascii="Calibri" w:hAnsi="Calibri" w:cs="Times New Roman" w:hint="default"/>
        <w:color w:val="0070C0"/>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nsid w:val="61D31FDA"/>
    <w:multiLevelType w:val="multilevel"/>
    <w:tmpl w:val="01E6533E"/>
    <w:lvl w:ilvl="0">
      <w:start w:val="8"/>
      <w:numFmt w:val="decimal"/>
      <w:lvlText w:val="%1."/>
      <w:lvlJc w:val="left"/>
      <w:pPr>
        <w:tabs>
          <w:tab w:val="num" w:pos="0"/>
        </w:tabs>
        <w:ind w:left="540" w:hanging="540"/>
      </w:pPr>
      <w:rPr>
        <w:rFonts w:cs="Times New Roman" w:hint="default"/>
      </w:rPr>
    </w:lvl>
    <w:lvl w:ilvl="1">
      <w:start w:val="1"/>
      <w:numFmt w:val="decimal"/>
      <w:lvlText w:val="%1.%2."/>
      <w:lvlJc w:val="left"/>
      <w:pPr>
        <w:tabs>
          <w:tab w:val="num" w:pos="0"/>
        </w:tabs>
        <w:ind w:left="720" w:hanging="540"/>
      </w:pPr>
      <w:rPr>
        <w:rFonts w:cs="Times New Roman" w:hint="default"/>
      </w:rPr>
    </w:lvl>
    <w:lvl w:ilvl="2">
      <w:start w:val="1"/>
      <w:numFmt w:val="decimal"/>
      <w:lvlText w:val="9.6.%3."/>
      <w:lvlJc w:val="left"/>
      <w:pPr>
        <w:tabs>
          <w:tab w:val="num" w:pos="0"/>
        </w:tabs>
        <w:ind w:left="1080" w:hanging="720"/>
      </w:pPr>
      <w:rPr>
        <w:rFonts w:cs="Times New Roman" w:hint="default"/>
      </w:rPr>
    </w:lvl>
    <w:lvl w:ilvl="3">
      <w:start w:val="1"/>
      <w:numFmt w:val="decimal"/>
      <w:lvlText w:val="%1.%2.%3.%4."/>
      <w:lvlJc w:val="left"/>
      <w:pPr>
        <w:tabs>
          <w:tab w:val="num" w:pos="0"/>
        </w:tabs>
        <w:ind w:left="1260" w:hanging="720"/>
      </w:pPr>
      <w:rPr>
        <w:rFonts w:cs="Times New Roman" w:hint="default"/>
      </w:rPr>
    </w:lvl>
    <w:lvl w:ilvl="4">
      <w:start w:val="1"/>
      <w:numFmt w:val="decimal"/>
      <w:lvlText w:val="%1.%2.%3.%4.%5."/>
      <w:lvlJc w:val="left"/>
      <w:pPr>
        <w:tabs>
          <w:tab w:val="num" w:pos="0"/>
        </w:tabs>
        <w:ind w:left="1800" w:hanging="1080"/>
      </w:pPr>
      <w:rPr>
        <w:rFonts w:cs="Times New Roman" w:hint="default"/>
      </w:rPr>
    </w:lvl>
    <w:lvl w:ilvl="5">
      <w:start w:val="1"/>
      <w:numFmt w:val="decimal"/>
      <w:lvlText w:val="%1.%2.%3.%4.%5.%6."/>
      <w:lvlJc w:val="left"/>
      <w:pPr>
        <w:tabs>
          <w:tab w:val="num" w:pos="0"/>
        </w:tabs>
        <w:ind w:left="1980" w:hanging="1080"/>
      </w:pPr>
      <w:rPr>
        <w:rFonts w:cs="Times New Roman" w:hint="default"/>
      </w:rPr>
    </w:lvl>
    <w:lvl w:ilvl="6">
      <w:start w:val="1"/>
      <w:numFmt w:val="decimal"/>
      <w:lvlText w:val="%1.%2.%3.%4.%5.%6.%7."/>
      <w:lvlJc w:val="left"/>
      <w:pPr>
        <w:tabs>
          <w:tab w:val="num" w:pos="0"/>
        </w:tabs>
        <w:ind w:left="2520" w:hanging="1440"/>
      </w:pPr>
      <w:rPr>
        <w:rFonts w:cs="Times New Roman" w:hint="default"/>
      </w:rPr>
    </w:lvl>
    <w:lvl w:ilvl="7">
      <w:start w:val="1"/>
      <w:numFmt w:val="decimal"/>
      <w:lvlText w:val="%1.%2.%3.%4.%5.%6.%7.%8."/>
      <w:lvlJc w:val="left"/>
      <w:pPr>
        <w:tabs>
          <w:tab w:val="num" w:pos="0"/>
        </w:tabs>
        <w:ind w:left="2700" w:hanging="1440"/>
      </w:pPr>
      <w:rPr>
        <w:rFonts w:cs="Times New Roman" w:hint="default"/>
      </w:rPr>
    </w:lvl>
    <w:lvl w:ilvl="8">
      <w:start w:val="1"/>
      <w:numFmt w:val="decimal"/>
      <w:lvlText w:val="%1.%2.%3.%4.%5.%6.%7.%8.%9."/>
      <w:lvlJc w:val="left"/>
      <w:pPr>
        <w:tabs>
          <w:tab w:val="num" w:pos="0"/>
        </w:tabs>
        <w:ind w:left="3240" w:hanging="1800"/>
      </w:pPr>
      <w:rPr>
        <w:rFonts w:cs="Times New Roman" w:hint="default"/>
      </w:rPr>
    </w:lvl>
  </w:abstractNum>
  <w:abstractNum w:abstractNumId="37">
    <w:nsid w:val="63FE65F7"/>
    <w:multiLevelType w:val="hybridMultilevel"/>
    <w:tmpl w:val="E36A1F92"/>
    <w:lvl w:ilvl="0" w:tplc="8EA8613C">
      <w:start w:val="1"/>
      <w:numFmt w:val="decimal"/>
      <w:lvlText w:val="3.%1."/>
      <w:lvlJc w:val="left"/>
      <w:pPr>
        <w:ind w:left="720" w:hanging="360"/>
      </w:pPr>
      <w:rPr>
        <w:rFonts w:cs="Times New Roman" w:hint="default"/>
        <w:b/>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BC53ECC"/>
    <w:multiLevelType w:val="multilevel"/>
    <w:tmpl w:val="98DEEE50"/>
    <w:lvl w:ilvl="0">
      <w:start w:val="8"/>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3.%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39">
    <w:nsid w:val="747340C6"/>
    <w:multiLevelType w:val="hybridMultilevel"/>
    <w:tmpl w:val="6986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F6369A"/>
    <w:multiLevelType w:val="hybridMultilevel"/>
    <w:tmpl w:val="E472ABA0"/>
    <w:lvl w:ilvl="0" w:tplc="04090003">
      <w:start w:val="1"/>
      <w:numFmt w:val="bullet"/>
      <w:lvlText w:val="o"/>
      <w:lvlJc w:val="left"/>
      <w:pPr>
        <w:tabs>
          <w:tab w:val="num" w:pos="1440"/>
        </w:tabs>
        <w:ind w:left="1440" w:hanging="360"/>
      </w:pPr>
      <w:rPr>
        <w:rFonts w:ascii="Courier New" w:hAnsi="Courier New" w:hint="default"/>
      </w:rPr>
    </w:lvl>
    <w:lvl w:ilvl="1" w:tplc="04020003" w:tentative="1">
      <w:start w:val="1"/>
      <w:numFmt w:val="bullet"/>
      <w:lvlText w:val="o"/>
      <w:lvlJc w:val="left"/>
      <w:pPr>
        <w:ind w:left="676" w:hanging="360"/>
      </w:pPr>
      <w:rPr>
        <w:rFonts w:ascii="Courier New" w:hAnsi="Courier New" w:hint="default"/>
      </w:rPr>
    </w:lvl>
    <w:lvl w:ilvl="2" w:tplc="04020005" w:tentative="1">
      <w:start w:val="1"/>
      <w:numFmt w:val="bullet"/>
      <w:lvlText w:val=""/>
      <w:lvlJc w:val="left"/>
      <w:pPr>
        <w:ind w:left="1396" w:hanging="360"/>
      </w:pPr>
      <w:rPr>
        <w:rFonts w:ascii="Wingdings" w:hAnsi="Wingdings" w:hint="default"/>
      </w:rPr>
    </w:lvl>
    <w:lvl w:ilvl="3" w:tplc="04020001" w:tentative="1">
      <w:start w:val="1"/>
      <w:numFmt w:val="bullet"/>
      <w:lvlText w:val=""/>
      <w:lvlJc w:val="left"/>
      <w:pPr>
        <w:ind w:left="2116" w:hanging="360"/>
      </w:pPr>
      <w:rPr>
        <w:rFonts w:ascii="Symbol" w:hAnsi="Symbol" w:hint="default"/>
      </w:rPr>
    </w:lvl>
    <w:lvl w:ilvl="4" w:tplc="04020003" w:tentative="1">
      <w:start w:val="1"/>
      <w:numFmt w:val="bullet"/>
      <w:lvlText w:val="o"/>
      <w:lvlJc w:val="left"/>
      <w:pPr>
        <w:ind w:left="2836" w:hanging="360"/>
      </w:pPr>
      <w:rPr>
        <w:rFonts w:ascii="Courier New" w:hAnsi="Courier New" w:hint="default"/>
      </w:rPr>
    </w:lvl>
    <w:lvl w:ilvl="5" w:tplc="04020005" w:tentative="1">
      <w:start w:val="1"/>
      <w:numFmt w:val="bullet"/>
      <w:lvlText w:val=""/>
      <w:lvlJc w:val="left"/>
      <w:pPr>
        <w:ind w:left="3556" w:hanging="360"/>
      </w:pPr>
      <w:rPr>
        <w:rFonts w:ascii="Wingdings" w:hAnsi="Wingdings" w:hint="default"/>
      </w:rPr>
    </w:lvl>
    <w:lvl w:ilvl="6" w:tplc="04020001" w:tentative="1">
      <w:start w:val="1"/>
      <w:numFmt w:val="bullet"/>
      <w:lvlText w:val=""/>
      <w:lvlJc w:val="left"/>
      <w:pPr>
        <w:ind w:left="4276" w:hanging="360"/>
      </w:pPr>
      <w:rPr>
        <w:rFonts w:ascii="Symbol" w:hAnsi="Symbol" w:hint="default"/>
      </w:rPr>
    </w:lvl>
    <w:lvl w:ilvl="7" w:tplc="04020003" w:tentative="1">
      <w:start w:val="1"/>
      <w:numFmt w:val="bullet"/>
      <w:lvlText w:val="o"/>
      <w:lvlJc w:val="left"/>
      <w:pPr>
        <w:ind w:left="4996" w:hanging="360"/>
      </w:pPr>
      <w:rPr>
        <w:rFonts w:ascii="Courier New" w:hAnsi="Courier New" w:hint="default"/>
      </w:rPr>
    </w:lvl>
    <w:lvl w:ilvl="8" w:tplc="04020005" w:tentative="1">
      <w:start w:val="1"/>
      <w:numFmt w:val="bullet"/>
      <w:lvlText w:val=""/>
      <w:lvlJc w:val="left"/>
      <w:pPr>
        <w:ind w:left="5716" w:hanging="360"/>
      </w:pPr>
      <w:rPr>
        <w:rFonts w:ascii="Wingdings" w:hAnsi="Wingdings" w:hint="default"/>
      </w:rPr>
    </w:lvl>
  </w:abstractNum>
  <w:abstractNum w:abstractNumId="41">
    <w:nsid w:val="7DEC23CA"/>
    <w:multiLevelType w:val="hybridMultilevel"/>
    <w:tmpl w:val="598A99E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7"/>
  </w:num>
  <w:num w:numId="3">
    <w:abstractNumId w:val="7"/>
  </w:num>
  <w:num w:numId="4">
    <w:abstractNumId w:val="37"/>
  </w:num>
  <w:num w:numId="5">
    <w:abstractNumId w:val="13"/>
  </w:num>
  <w:num w:numId="6">
    <w:abstractNumId w:val="4"/>
  </w:num>
  <w:num w:numId="7">
    <w:abstractNumId w:val="9"/>
  </w:num>
  <w:num w:numId="8">
    <w:abstractNumId w:val="30"/>
  </w:num>
  <w:num w:numId="9">
    <w:abstractNumId w:val="28"/>
  </w:num>
  <w:num w:numId="10">
    <w:abstractNumId w:val="11"/>
  </w:num>
  <w:num w:numId="11">
    <w:abstractNumId w:val="29"/>
  </w:num>
  <w:num w:numId="12">
    <w:abstractNumId w:val="5"/>
  </w:num>
  <w:num w:numId="13">
    <w:abstractNumId w:val="3"/>
  </w:num>
  <w:num w:numId="14">
    <w:abstractNumId w:val="31"/>
  </w:num>
  <w:num w:numId="15">
    <w:abstractNumId w:val="19"/>
  </w:num>
  <w:num w:numId="16">
    <w:abstractNumId w:val="27"/>
  </w:num>
  <w:num w:numId="17">
    <w:abstractNumId w:val="35"/>
  </w:num>
  <w:num w:numId="18">
    <w:abstractNumId w:val="32"/>
  </w:num>
  <w:num w:numId="19">
    <w:abstractNumId w:val="8"/>
  </w:num>
  <w:num w:numId="20">
    <w:abstractNumId w:val="22"/>
  </w:num>
  <w:num w:numId="21">
    <w:abstractNumId w:val="38"/>
  </w:num>
  <w:num w:numId="22">
    <w:abstractNumId w:val="24"/>
  </w:num>
  <w:num w:numId="23">
    <w:abstractNumId w:val="20"/>
  </w:num>
  <w:num w:numId="24">
    <w:abstractNumId w:val="36"/>
  </w:num>
  <w:num w:numId="25">
    <w:abstractNumId w:val="6"/>
  </w:num>
  <w:num w:numId="26">
    <w:abstractNumId w:val="40"/>
  </w:num>
  <w:num w:numId="27">
    <w:abstractNumId w:val="16"/>
  </w:num>
  <w:num w:numId="28">
    <w:abstractNumId w:val="10"/>
  </w:num>
  <w:num w:numId="29">
    <w:abstractNumId w:val="34"/>
  </w:num>
  <w:num w:numId="30">
    <w:abstractNumId w:val="41"/>
  </w:num>
  <w:num w:numId="31">
    <w:abstractNumId w:val="15"/>
  </w:num>
  <w:num w:numId="32">
    <w:abstractNumId w:val="33"/>
  </w:num>
  <w:num w:numId="33">
    <w:abstractNumId w:val="1"/>
  </w:num>
  <w:num w:numId="34">
    <w:abstractNumId w:val="12"/>
  </w:num>
  <w:num w:numId="35">
    <w:abstractNumId w:val="26"/>
  </w:num>
  <w:num w:numId="36">
    <w:abstractNumId w:val="39"/>
  </w:num>
  <w:num w:numId="37">
    <w:abstractNumId w:val="25"/>
  </w:num>
  <w:num w:numId="38">
    <w:abstractNumId w:val="21"/>
  </w:num>
  <w:num w:numId="39">
    <w:abstractNumId w:val="0"/>
  </w:num>
  <w:num w:numId="40">
    <w:abstractNumId w:val="18"/>
  </w:num>
  <w:num w:numId="41">
    <w:abstractNumId w:val="14"/>
  </w:num>
  <w:num w:numId="42">
    <w:abstractNumId w:val="9"/>
  </w:num>
  <w:num w:numId="43">
    <w:abstractNumId w:val="9"/>
  </w:num>
  <w:num w:numId="44">
    <w:abstractNumId w:val="9"/>
  </w:num>
  <w:num w:numId="45">
    <w:abstractNumId w:val="2"/>
  </w:num>
  <w:num w:numId="46">
    <w:abstractNumId w:val="9"/>
  </w:num>
  <w:num w:numId="47">
    <w:abstractNumId w:val="9"/>
  </w:num>
  <w:num w:numId="48">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DCE"/>
    <w:rsid w:val="000046F8"/>
    <w:rsid w:val="00005E21"/>
    <w:rsid w:val="000129F5"/>
    <w:rsid w:val="00014390"/>
    <w:rsid w:val="0001545C"/>
    <w:rsid w:val="000175DD"/>
    <w:rsid w:val="00017E17"/>
    <w:rsid w:val="000204B0"/>
    <w:rsid w:val="00022146"/>
    <w:rsid w:val="000248BA"/>
    <w:rsid w:val="00026AC6"/>
    <w:rsid w:val="00034E5D"/>
    <w:rsid w:val="000436C9"/>
    <w:rsid w:val="00043A09"/>
    <w:rsid w:val="000466D2"/>
    <w:rsid w:val="00046EDF"/>
    <w:rsid w:val="00054A38"/>
    <w:rsid w:val="00060727"/>
    <w:rsid w:val="00061D34"/>
    <w:rsid w:val="000654CC"/>
    <w:rsid w:val="00065D0A"/>
    <w:rsid w:val="00072167"/>
    <w:rsid w:val="0007256B"/>
    <w:rsid w:val="000774A1"/>
    <w:rsid w:val="00086E14"/>
    <w:rsid w:val="000940D3"/>
    <w:rsid w:val="00095756"/>
    <w:rsid w:val="000A1426"/>
    <w:rsid w:val="000A1571"/>
    <w:rsid w:val="000A253E"/>
    <w:rsid w:val="000A52C1"/>
    <w:rsid w:val="000B13A8"/>
    <w:rsid w:val="000B720D"/>
    <w:rsid w:val="000C1BF3"/>
    <w:rsid w:val="000C2DCE"/>
    <w:rsid w:val="000C3954"/>
    <w:rsid w:val="000C57C3"/>
    <w:rsid w:val="000C5FB7"/>
    <w:rsid w:val="000C69EF"/>
    <w:rsid w:val="000C7901"/>
    <w:rsid w:val="000D0807"/>
    <w:rsid w:val="000D0FF5"/>
    <w:rsid w:val="000D2CD3"/>
    <w:rsid w:val="000E1F31"/>
    <w:rsid w:val="000F184C"/>
    <w:rsid w:val="000F5D08"/>
    <w:rsid w:val="0010663B"/>
    <w:rsid w:val="001116F9"/>
    <w:rsid w:val="0011658E"/>
    <w:rsid w:val="001172FC"/>
    <w:rsid w:val="00122A50"/>
    <w:rsid w:val="00122FDD"/>
    <w:rsid w:val="00125165"/>
    <w:rsid w:val="0012702F"/>
    <w:rsid w:val="001356BD"/>
    <w:rsid w:val="00140B26"/>
    <w:rsid w:val="00140DB6"/>
    <w:rsid w:val="001420C2"/>
    <w:rsid w:val="001428B4"/>
    <w:rsid w:val="00142A22"/>
    <w:rsid w:val="00145EEC"/>
    <w:rsid w:val="00147DB0"/>
    <w:rsid w:val="0015082F"/>
    <w:rsid w:val="0015760E"/>
    <w:rsid w:val="0016205E"/>
    <w:rsid w:val="001632F8"/>
    <w:rsid w:val="00164770"/>
    <w:rsid w:val="0017247D"/>
    <w:rsid w:val="001812F4"/>
    <w:rsid w:val="00184D44"/>
    <w:rsid w:val="00186BDD"/>
    <w:rsid w:val="00190D5E"/>
    <w:rsid w:val="0019141F"/>
    <w:rsid w:val="001A2386"/>
    <w:rsid w:val="001A39C9"/>
    <w:rsid w:val="001A4DDD"/>
    <w:rsid w:val="001A6BE7"/>
    <w:rsid w:val="001A6D6C"/>
    <w:rsid w:val="001A7B4C"/>
    <w:rsid w:val="001B21A1"/>
    <w:rsid w:val="001B54F0"/>
    <w:rsid w:val="001B5B7C"/>
    <w:rsid w:val="001B5C34"/>
    <w:rsid w:val="001B6CDD"/>
    <w:rsid w:val="001C069A"/>
    <w:rsid w:val="001C0AC1"/>
    <w:rsid w:val="001C4D6F"/>
    <w:rsid w:val="001D06D3"/>
    <w:rsid w:val="001D146B"/>
    <w:rsid w:val="001D7556"/>
    <w:rsid w:val="001E0945"/>
    <w:rsid w:val="001E31CA"/>
    <w:rsid w:val="001E38F4"/>
    <w:rsid w:val="001E5D5A"/>
    <w:rsid w:val="001F1C7F"/>
    <w:rsid w:val="001F1DBC"/>
    <w:rsid w:val="001F4AEB"/>
    <w:rsid w:val="001F50C0"/>
    <w:rsid w:val="001F7422"/>
    <w:rsid w:val="00203D53"/>
    <w:rsid w:val="002046CE"/>
    <w:rsid w:val="00204E9A"/>
    <w:rsid w:val="002150F3"/>
    <w:rsid w:val="00227E92"/>
    <w:rsid w:val="00235569"/>
    <w:rsid w:val="00240EF7"/>
    <w:rsid w:val="00246B84"/>
    <w:rsid w:val="00251331"/>
    <w:rsid w:val="0025164E"/>
    <w:rsid w:val="002517ED"/>
    <w:rsid w:val="002520DB"/>
    <w:rsid w:val="00252A2D"/>
    <w:rsid w:val="00253B92"/>
    <w:rsid w:val="00262EA9"/>
    <w:rsid w:val="00267D61"/>
    <w:rsid w:val="00274A96"/>
    <w:rsid w:val="00280037"/>
    <w:rsid w:val="00280A72"/>
    <w:rsid w:val="00280E02"/>
    <w:rsid w:val="00281F6B"/>
    <w:rsid w:val="002843C6"/>
    <w:rsid w:val="00284442"/>
    <w:rsid w:val="00292967"/>
    <w:rsid w:val="0029346B"/>
    <w:rsid w:val="002944AD"/>
    <w:rsid w:val="002A1AE5"/>
    <w:rsid w:val="002A2138"/>
    <w:rsid w:val="002A28A4"/>
    <w:rsid w:val="002B01A9"/>
    <w:rsid w:val="002B0AD3"/>
    <w:rsid w:val="002B0EA2"/>
    <w:rsid w:val="002C0731"/>
    <w:rsid w:val="002C170E"/>
    <w:rsid w:val="002C3A86"/>
    <w:rsid w:val="002C3EA4"/>
    <w:rsid w:val="002C5980"/>
    <w:rsid w:val="002D5ED6"/>
    <w:rsid w:val="002E3F1A"/>
    <w:rsid w:val="002E664C"/>
    <w:rsid w:val="002F09FD"/>
    <w:rsid w:val="002F2D89"/>
    <w:rsid w:val="002F5AB2"/>
    <w:rsid w:val="00300EF4"/>
    <w:rsid w:val="00304CD2"/>
    <w:rsid w:val="00307532"/>
    <w:rsid w:val="00310C62"/>
    <w:rsid w:val="003127BD"/>
    <w:rsid w:val="0031309E"/>
    <w:rsid w:val="0031378A"/>
    <w:rsid w:val="003154D8"/>
    <w:rsid w:val="00316C13"/>
    <w:rsid w:val="0032290E"/>
    <w:rsid w:val="0032498F"/>
    <w:rsid w:val="0033006A"/>
    <w:rsid w:val="0033148E"/>
    <w:rsid w:val="003317A6"/>
    <w:rsid w:val="00333556"/>
    <w:rsid w:val="00334825"/>
    <w:rsid w:val="00340A9D"/>
    <w:rsid w:val="003415FD"/>
    <w:rsid w:val="00344E85"/>
    <w:rsid w:val="003461BE"/>
    <w:rsid w:val="00346645"/>
    <w:rsid w:val="00354389"/>
    <w:rsid w:val="003546DD"/>
    <w:rsid w:val="00360AD4"/>
    <w:rsid w:val="00364092"/>
    <w:rsid w:val="00364B49"/>
    <w:rsid w:val="00364F18"/>
    <w:rsid w:val="00365C5E"/>
    <w:rsid w:val="0037055C"/>
    <w:rsid w:val="003733C8"/>
    <w:rsid w:val="003771D8"/>
    <w:rsid w:val="00377836"/>
    <w:rsid w:val="00382514"/>
    <w:rsid w:val="00382840"/>
    <w:rsid w:val="00387A02"/>
    <w:rsid w:val="00395341"/>
    <w:rsid w:val="003A10F6"/>
    <w:rsid w:val="003A2317"/>
    <w:rsid w:val="003A24D4"/>
    <w:rsid w:val="003A51B3"/>
    <w:rsid w:val="003B0442"/>
    <w:rsid w:val="003B5F61"/>
    <w:rsid w:val="003B6217"/>
    <w:rsid w:val="003B6ED5"/>
    <w:rsid w:val="003C09E1"/>
    <w:rsid w:val="003C0EE4"/>
    <w:rsid w:val="003C251F"/>
    <w:rsid w:val="003C38E0"/>
    <w:rsid w:val="003C3A30"/>
    <w:rsid w:val="003C3EDB"/>
    <w:rsid w:val="003C70F2"/>
    <w:rsid w:val="003D4040"/>
    <w:rsid w:val="003D5FB5"/>
    <w:rsid w:val="003D5FC5"/>
    <w:rsid w:val="003E3FB6"/>
    <w:rsid w:val="003E643E"/>
    <w:rsid w:val="003E64F8"/>
    <w:rsid w:val="003E7D34"/>
    <w:rsid w:val="003F5ABE"/>
    <w:rsid w:val="003F709F"/>
    <w:rsid w:val="004024BB"/>
    <w:rsid w:val="004031A9"/>
    <w:rsid w:val="00403BAE"/>
    <w:rsid w:val="004061FB"/>
    <w:rsid w:val="00407C0A"/>
    <w:rsid w:val="00412D45"/>
    <w:rsid w:val="00413561"/>
    <w:rsid w:val="00417003"/>
    <w:rsid w:val="004202CC"/>
    <w:rsid w:val="00420D16"/>
    <w:rsid w:val="00423705"/>
    <w:rsid w:val="00423CA4"/>
    <w:rsid w:val="00424325"/>
    <w:rsid w:val="00433099"/>
    <w:rsid w:val="00435A26"/>
    <w:rsid w:val="00435BDF"/>
    <w:rsid w:val="004364E0"/>
    <w:rsid w:val="00437C2F"/>
    <w:rsid w:val="00441ABC"/>
    <w:rsid w:val="00442ED5"/>
    <w:rsid w:val="00443E92"/>
    <w:rsid w:val="00450EAE"/>
    <w:rsid w:val="004512D4"/>
    <w:rsid w:val="00451BF5"/>
    <w:rsid w:val="00451E07"/>
    <w:rsid w:val="00453D8F"/>
    <w:rsid w:val="004644F2"/>
    <w:rsid w:val="004729DD"/>
    <w:rsid w:val="00474D74"/>
    <w:rsid w:val="004756CF"/>
    <w:rsid w:val="00481F00"/>
    <w:rsid w:val="00482FDD"/>
    <w:rsid w:val="004832BE"/>
    <w:rsid w:val="00483A30"/>
    <w:rsid w:val="004908EF"/>
    <w:rsid w:val="00494D56"/>
    <w:rsid w:val="004A0C40"/>
    <w:rsid w:val="004A5FCF"/>
    <w:rsid w:val="004A71C4"/>
    <w:rsid w:val="004B04BA"/>
    <w:rsid w:val="004B0732"/>
    <w:rsid w:val="004B172F"/>
    <w:rsid w:val="004B2971"/>
    <w:rsid w:val="004B2A1C"/>
    <w:rsid w:val="004B61D3"/>
    <w:rsid w:val="004B6517"/>
    <w:rsid w:val="004D202A"/>
    <w:rsid w:val="004D5171"/>
    <w:rsid w:val="004E0E60"/>
    <w:rsid w:val="004E178D"/>
    <w:rsid w:val="004E2683"/>
    <w:rsid w:val="004E2BB5"/>
    <w:rsid w:val="004E3585"/>
    <w:rsid w:val="004E68DA"/>
    <w:rsid w:val="004E6F49"/>
    <w:rsid w:val="004E79CF"/>
    <w:rsid w:val="004F23F6"/>
    <w:rsid w:val="004F2A4D"/>
    <w:rsid w:val="004F3A5F"/>
    <w:rsid w:val="004F3ED3"/>
    <w:rsid w:val="004F3F91"/>
    <w:rsid w:val="004F55B6"/>
    <w:rsid w:val="004F6236"/>
    <w:rsid w:val="004F6EFC"/>
    <w:rsid w:val="004F6F84"/>
    <w:rsid w:val="0050014D"/>
    <w:rsid w:val="0050474B"/>
    <w:rsid w:val="00506401"/>
    <w:rsid w:val="0051574A"/>
    <w:rsid w:val="00522C15"/>
    <w:rsid w:val="00525045"/>
    <w:rsid w:val="005308E8"/>
    <w:rsid w:val="0053117A"/>
    <w:rsid w:val="00533ED1"/>
    <w:rsid w:val="005351ED"/>
    <w:rsid w:val="00536374"/>
    <w:rsid w:val="0053685F"/>
    <w:rsid w:val="005378C2"/>
    <w:rsid w:val="0054014C"/>
    <w:rsid w:val="00541FCF"/>
    <w:rsid w:val="00542AAD"/>
    <w:rsid w:val="00545516"/>
    <w:rsid w:val="00547598"/>
    <w:rsid w:val="00552034"/>
    <w:rsid w:val="0055315F"/>
    <w:rsid w:val="00560983"/>
    <w:rsid w:val="00563B74"/>
    <w:rsid w:val="0056569A"/>
    <w:rsid w:val="00565B3E"/>
    <w:rsid w:val="005667DF"/>
    <w:rsid w:val="00566A04"/>
    <w:rsid w:val="00566F71"/>
    <w:rsid w:val="0057032D"/>
    <w:rsid w:val="00575074"/>
    <w:rsid w:val="005921F6"/>
    <w:rsid w:val="00595EE7"/>
    <w:rsid w:val="00596C2C"/>
    <w:rsid w:val="00597C5A"/>
    <w:rsid w:val="005A01F2"/>
    <w:rsid w:val="005A117F"/>
    <w:rsid w:val="005A4FFF"/>
    <w:rsid w:val="005B18FC"/>
    <w:rsid w:val="005B273E"/>
    <w:rsid w:val="005B4E80"/>
    <w:rsid w:val="005C3916"/>
    <w:rsid w:val="005C672F"/>
    <w:rsid w:val="005C709D"/>
    <w:rsid w:val="005C72DB"/>
    <w:rsid w:val="005D1F66"/>
    <w:rsid w:val="005D6C22"/>
    <w:rsid w:val="005E0F94"/>
    <w:rsid w:val="005E3517"/>
    <w:rsid w:val="005E5624"/>
    <w:rsid w:val="005F0C69"/>
    <w:rsid w:val="005F706F"/>
    <w:rsid w:val="005F78C3"/>
    <w:rsid w:val="006030BC"/>
    <w:rsid w:val="006116A9"/>
    <w:rsid w:val="006125E8"/>
    <w:rsid w:val="00612F1E"/>
    <w:rsid w:val="00624EC7"/>
    <w:rsid w:val="00626A96"/>
    <w:rsid w:val="006306D5"/>
    <w:rsid w:val="00630BE5"/>
    <w:rsid w:val="006327AE"/>
    <w:rsid w:val="00632C6B"/>
    <w:rsid w:val="00633AAB"/>
    <w:rsid w:val="00636403"/>
    <w:rsid w:val="00641342"/>
    <w:rsid w:val="0064357E"/>
    <w:rsid w:val="006459B4"/>
    <w:rsid w:val="00647872"/>
    <w:rsid w:val="00653CD4"/>
    <w:rsid w:val="006651F5"/>
    <w:rsid w:val="0067423C"/>
    <w:rsid w:val="00675E03"/>
    <w:rsid w:val="0067663B"/>
    <w:rsid w:val="00676BB9"/>
    <w:rsid w:val="0067761E"/>
    <w:rsid w:val="006864CE"/>
    <w:rsid w:val="0069033E"/>
    <w:rsid w:val="006936E8"/>
    <w:rsid w:val="006956AF"/>
    <w:rsid w:val="00696934"/>
    <w:rsid w:val="006A3943"/>
    <w:rsid w:val="006A597F"/>
    <w:rsid w:val="006A5F78"/>
    <w:rsid w:val="006B0619"/>
    <w:rsid w:val="006B1437"/>
    <w:rsid w:val="006B276A"/>
    <w:rsid w:val="006B2A4B"/>
    <w:rsid w:val="006C0F11"/>
    <w:rsid w:val="006C1495"/>
    <w:rsid w:val="006C27C9"/>
    <w:rsid w:val="006D0D93"/>
    <w:rsid w:val="006D452B"/>
    <w:rsid w:val="006D6B6A"/>
    <w:rsid w:val="006E68F3"/>
    <w:rsid w:val="006F09D5"/>
    <w:rsid w:val="006F2D9E"/>
    <w:rsid w:val="0070606B"/>
    <w:rsid w:val="00713504"/>
    <w:rsid w:val="007140F5"/>
    <w:rsid w:val="00715744"/>
    <w:rsid w:val="00717F7B"/>
    <w:rsid w:val="007204D7"/>
    <w:rsid w:val="00720A00"/>
    <w:rsid w:val="00724103"/>
    <w:rsid w:val="00727BEE"/>
    <w:rsid w:val="0073049E"/>
    <w:rsid w:val="00732DFE"/>
    <w:rsid w:val="007341FD"/>
    <w:rsid w:val="00735B1A"/>
    <w:rsid w:val="007406E4"/>
    <w:rsid w:val="00744EBC"/>
    <w:rsid w:val="007451FB"/>
    <w:rsid w:val="007461E1"/>
    <w:rsid w:val="00746EFF"/>
    <w:rsid w:val="00756FFA"/>
    <w:rsid w:val="00767A5F"/>
    <w:rsid w:val="00770F36"/>
    <w:rsid w:val="00772A74"/>
    <w:rsid w:val="00782A78"/>
    <w:rsid w:val="00786556"/>
    <w:rsid w:val="00787F8D"/>
    <w:rsid w:val="00792B1A"/>
    <w:rsid w:val="007A41BB"/>
    <w:rsid w:val="007A4C02"/>
    <w:rsid w:val="007A6BFE"/>
    <w:rsid w:val="007B2C43"/>
    <w:rsid w:val="007B6291"/>
    <w:rsid w:val="007B62AF"/>
    <w:rsid w:val="007C6214"/>
    <w:rsid w:val="007E1F0A"/>
    <w:rsid w:val="007E1F2D"/>
    <w:rsid w:val="007E526B"/>
    <w:rsid w:val="007E644B"/>
    <w:rsid w:val="007F0B58"/>
    <w:rsid w:val="00814DF6"/>
    <w:rsid w:val="008157BF"/>
    <w:rsid w:val="00820986"/>
    <w:rsid w:val="00820FBE"/>
    <w:rsid w:val="00823352"/>
    <w:rsid w:val="00824AB2"/>
    <w:rsid w:val="0083339D"/>
    <w:rsid w:val="008339CE"/>
    <w:rsid w:val="008344E1"/>
    <w:rsid w:val="008373A7"/>
    <w:rsid w:val="00837545"/>
    <w:rsid w:val="00840FDF"/>
    <w:rsid w:val="00843309"/>
    <w:rsid w:val="008455DC"/>
    <w:rsid w:val="00845F44"/>
    <w:rsid w:val="008646CE"/>
    <w:rsid w:val="00867A03"/>
    <w:rsid w:val="00871DF6"/>
    <w:rsid w:val="0087647A"/>
    <w:rsid w:val="00881C26"/>
    <w:rsid w:val="00881C93"/>
    <w:rsid w:val="00882C59"/>
    <w:rsid w:val="00884DB0"/>
    <w:rsid w:val="00887B25"/>
    <w:rsid w:val="0089168C"/>
    <w:rsid w:val="0089460F"/>
    <w:rsid w:val="008A3554"/>
    <w:rsid w:val="008A63E8"/>
    <w:rsid w:val="008B0333"/>
    <w:rsid w:val="008B292E"/>
    <w:rsid w:val="008B2C09"/>
    <w:rsid w:val="008B302A"/>
    <w:rsid w:val="008B3BFF"/>
    <w:rsid w:val="008B4298"/>
    <w:rsid w:val="008B55A7"/>
    <w:rsid w:val="008B57F3"/>
    <w:rsid w:val="008B5FB4"/>
    <w:rsid w:val="008B636F"/>
    <w:rsid w:val="008C2173"/>
    <w:rsid w:val="008D58D5"/>
    <w:rsid w:val="008E161C"/>
    <w:rsid w:val="008E17C1"/>
    <w:rsid w:val="008F06E8"/>
    <w:rsid w:val="008F340D"/>
    <w:rsid w:val="008F5289"/>
    <w:rsid w:val="008F6F32"/>
    <w:rsid w:val="00903EC2"/>
    <w:rsid w:val="009067D7"/>
    <w:rsid w:val="00915E13"/>
    <w:rsid w:val="00916C9D"/>
    <w:rsid w:val="0092359D"/>
    <w:rsid w:val="00923E2A"/>
    <w:rsid w:val="0092625A"/>
    <w:rsid w:val="0093272F"/>
    <w:rsid w:val="00935277"/>
    <w:rsid w:val="00936239"/>
    <w:rsid w:val="00936A62"/>
    <w:rsid w:val="00942A2E"/>
    <w:rsid w:val="009431F3"/>
    <w:rsid w:val="00943B07"/>
    <w:rsid w:val="00944D6F"/>
    <w:rsid w:val="009467BA"/>
    <w:rsid w:val="009472E8"/>
    <w:rsid w:val="00952513"/>
    <w:rsid w:val="00953E6B"/>
    <w:rsid w:val="0095569C"/>
    <w:rsid w:val="00955E31"/>
    <w:rsid w:val="00961A96"/>
    <w:rsid w:val="00962B2F"/>
    <w:rsid w:val="00963DBE"/>
    <w:rsid w:val="00964B2D"/>
    <w:rsid w:val="00964B3A"/>
    <w:rsid w:val="009703F0"/>
    <w:rsid w:val="009709AD"/>
    <w:rsid w:val="009765B5"/>
    <w:rsid w:val="00976D72"/>
    <w:rsid w:val="009770C7"/>
    <w:rsid w:val="009843B4"/>
    <w:rsid w:val="009851BF"/>
    <w:rsid w:val="00987955"/>
    <w:rsid w:val="00996059"/>
    <w:rsid w:val="00997E34"/>
    <w:rsid w:val="009A0231"/>
    <w:rsid w:val="009A13B9"/>
    <w:rsid w:val="009A2557"/>
    <w:rsid w:val="009A2E5B"/>
    <w:rsid w:val="009A2E86"/>
    <w:rsid w:val="009A5C1E"/>
    <w:rsid w:val="009A7930"/>
    <w:rsid w:val="009B05C7"/>
    <w:rsid w:val="009B3589"/>
    <w:rsid w:val="009B5FE6"/>
    <w:rsid w:val="009C2B88"/>
    <w:rsid w:val="009C3D88"/>
    <w:rsid w:val="009D215E"/>
    <w:rsid w:val="009D2DE3"/>
    <w:rsid w:val="009D64D2"/>
    <w:rsid w:val="009D6E44"/>
    <w:rsid w:val="009E340D"/>
    <w:rsid w:val="009E4871"/>
    <w:rsid w:val="009E7B91"/>
    <w:rsid w:val="009F091C"/>
    <w:rsid w:val="009F0DDB"/>
    <w:rsid w:val="009F12A4"/>
    <w:rsid w:val="009F21A7"/>
    <w:rsid w:val="009F35FF"/>
    <w:rsid w:val="009F3AD6"/>
    <w:rsid w:val="00A0016F"/>
    <w:rsid w:val="00A03216"/>
    <w:rsid w:val="00A05140"/>
    <w:rsid w:val="00A07D5B"/>
    <w:rsid w:val="00A151BB"/>
    <w:rsid w:val="00A20B04"/>
    <w:rsid w:val="00A32819"/>
    <w:rsid w:val="00A330A3"/>
    <w:rsid w:val="00A34D41"/>
    <w:rsid w:val="00A37D5F"/>
    <w:rsid w:val="00A41CD3"/>
    <w:rsid w:val="00A41FFD"/>
    <w:rsid w:val="00A450BC"/>
    <w:rsid w:val="00A46E05"/>
    <w:rsid w:val="00A5177A"/>
    <w:rsid w:val="00A60391"/>
    <w:rsid w:val="00A6453B"/>
    <w:rsid w:val="00A66086"/>
    <w:rsid w:val="00A80580"/>
    <w:rsid w:val="00A81A96"/>
    <w:rsid w:val="00A8234B"/>
    <w:rsid w:val="00A82B38"/>
    <w:rsid w:val="00A91B4C"/>
    <w:rsid w:val="00A956E5"/>
    <w:rsid w:val="00AA351B"/>
    <w:rsid w:val="00AB3FE1"/>
    <w:rsid w:val="00AB512A"/>
    <w:rsid w:val="00AB6AA6"/>
    <w:rsid w:val="00AC08F4"/>
    <w:rsid w:val="00AD29BC"/>
    <w:rsid w:val="00AD6E08"/>
    <w:rsid w:val="00AD7DE3"/>
    <w:rsid w:val="00AE4FFC"/>
    <w:rsid w:val="00AE7717"/>
    <w:rsid w:val="00AF313B"/>
    <w:rsid w:val="00AF3F25"/>
    <w:rsid w:val="00B015F7"/>
    <w:rsid w:val="00B04D91"/>
    <w:rsid w:val="00B04F91"/>
    <w:rsid w:val="00B07B4A"/>
    <w:rsid w:val="00B2364E"/>
    <w:rsid w:val="00B24B5E"/>
    <w:rsid w:val="00B26030"/>
    <w:rsid w:val="00B26EB0"/>
    <w:rsid w:val="00B343F7"/>
    <w:rsid w:val="00B454D9"/>
    <w:rsid w:val="00B45EE5"/>
    <w:rsid w:val="00B4622E"/>
    <w:rsid w:val="00B521C9"/>
    <w:rsid w:val="00B62540"/>
    <w:rsid w:val="00B6260F"/>
    <w:rsid w:val="00B6288D"/>
    <w:rsid w:val="00B64162"/>
    <w:rsid w:val="00B651A0"/>
    <w:rsid w:val="00B652C0"/>
    <w:rsid w:val="00B66542"/>
    <w:rsid w:val="00B66E7A"/>
    <w:rsid w:val="00B67E11"/>
    <w:rsid w:val="00B72386"/>
    <w:rsid w:val="00B7643C"/>
    <w:rsid w:val="00B95D73"/>
    <w:rsid w:val="00BA145E"/>
    <w:rsid w:val="00BA196A"/>
    <w:rsid w:val="00BA31EF"/>
    <w:rsid w:val="00BA45BE"/>
    <w:rsid w:val="00BA559E"/>
    <w:rsid w:val="00BB1494"/>
    <w:rsid w:val="00BB4AEE"/>
    <w:rsid w:val="00BB7F1A"/>
    <w:rsid w:val="00BC4A55"/>
    <w:rsid w:val="00BD0B48"/>
    <w:rsid w:val="00BD15E5"/>
    <w:rsid w:val="00BD2707"/>
    <w:rsid w:val="00BD3859"/>
    <w:rsid w:val="00BD5CF7"/>
    <w:rsid w:val="00BD631A"/>
    <w:rsid w:val="00BD63C0"/>
    <w:rsid w:val="00BE06D6"/>
    <w:rsid w:val="00BF418C"/>
    <w:rsid w:val="00BF47CE"/>
    <w:rsid w:val="00BF58ED"/>
    <w:rsid w:val="00C1003A"/>
    <w:rsid w:val="00C11580"/>
    <w:rsid w:val="00C13CF1"/>
    <w:rsid w:val="00C20852"/>
    <w:rsid w:val="00C22BA4"/>
    <w:rsid w:val="00C23CC2"/>
    <w:rsid w:val="00C2665B"/>
    <w:rsid w:val="00C30339"/>
    <w:rsid w:val="00C30B56"/>
    <w:rsid w:val="00C31DB1"/>
    <w:rsid w:val="00C32654"/>
    <w:rsid w:val="00C328D0"/>
    <w:rsid w:val="00C32C15"/>
    <w:rsid w:val="00C36D1F"/>
    <w:rsid w:val="00C4023C"/>
    <w:rsid w:val="00C431AE"/>
    <w:rsid w:val="00C46F4E"/>
    <w:rsid w:val="00C518DB"/>
    <w:rsid w:val="00C56AFD"/>
    <w:rsid w:val="00C612F3"/>
    <w:rsid w:val="00C627DA"/>
    <w:rsid w:val="00C65180"/>
    <w:rsid w:val="00C70BF5"/>
    <w:rsid w:val="00C7157F"/>
    <w:rsid w:val="00C71EA5"/>
    <w:rsid w:val="00C723DF"/>
    <w:rsid w:val="00C81C94"/>
    <w:rsid w:val="00C83E4E"/>
    <w:rsid w:val="00C85820"/>
    <w:rsid w:val="00C86729"/>
    <w:rsid w:val="00C872F4"/>
    <w:rsid w:val="00C92C2C"/>
    <w:rsid w:val="00CA1A36"/>
    <w:rsid w:val="00CA4D16"/>
    <w:rsid w:val="00CA7534"/>
    <w:rsid w:val="00CB0D01"/>
    <w:rsid w:val="00CB7524"/>
    <w:rsid w:val="00CC163A"/>
    <w:rsid w:val="00CC33C9"/>
    <w:rsid w:val="00CC5969"/>
    <w:rsid w:val="00CC5EB5"/>
    <w:rsid w:val="00CD0F5B"/>
    <w:rsid w:val="00CD2129"/>
    <w:rsid w:val="00CD7D0C"/>
    <w:rsid w:val="00CD7F2E"/>
    <w:rsid w:val="00CE1CF8"/>
    <w:rsid w:val="00CE4502"/>
    <w:rsid w:val="00CE5AC7"/>
    <w:rsid w:val="00CE64C8"/>
    <w:rsid w:val="00CE69EA"/>
    <w:rsid w:val="00CE7A72"/>
    <w:rsid w:val="00CF2253"/>
    <w:rsid w:val="00CF2BCD"/>
    <w:rsid w:val="00CF5FE1"/>
    <w:rsid w:val="00CF6C4A"/>
    <w:rsid w:val="00D01C23"/>
    <w:rsid w:val="00D0457D"/>
    <w:rsid w:val="00D04AF3"/>
    <w:rsid w:val="00D144CD"/>
    <w:rsid w:val="00D1753C"/>
    <w:rsid w:val="00D227F7"/>
    <w:rsid w:val="00D22BF7"/>
    <w:rsid w:val="00D23D63"/>
    <w:rsid w:val="00D246A8"/>
    <w:rsid w:val="00D3134F"/>
    <w:rsid w:val="00D35819"/>
    <w:rsid w:val="00D35836"/>
    <w:rsid w:val="00D3760B"/>
    <w:rsid w:val="00D37719"/>
    <w:rsid w:val="00D40938"/>
    <w:rsid w:val="00D43680"/>
    <w:rsid w:val="00D44717"/>
    <w:rsid w:val="00D47A62"/>
    <w:rsid w:val="00D51816"/>
    <w:rsid w:val="00D51CCE"/>
    <w:rsid w:val="00D51E76"/>
    <w:rsid w:val="00D561B7"/>
    <w:rsid w:val="00D56E10"/>
    <w:rsid w:val="00D572A1"/>
    <w:rsid w:val="00D60F99"/>
    <w:rsid w:val="00D614E3"/>
    <w:rsid w:val="00D62D3A"/>
    <w:rsid w:val="00D75B17"/>
    <w:rsid w:val="00D80078"/>
    <w:rsid w:val="00D82A94"/>
    <w:rsid w:val="00D9140B"/>
    <w:rsid w:val="00D92839"/>
    <w:rsid w:val="00DB1DC7"/>
    <w:rsid w:val="00DC2958"/>
    <w:rsid w:val="00DC319C"/>
    <w:rsid w:val="00DC344A"/>
    <w:rsid w:val="00DC46F0"/>
    <w:rsid w:val="00DC6FDA"/>
    <w:rsid w:val="00DD587E"/>
    <w:rsid w:val="00DE6A04"/>
    <w:rsid w:val="00DF51BF"/>
    <w:rsid w:val="00DF637C"/>
    <w:rsid w:val="00E02C4E"/>
    <w:rsid w:val="00E02CBF"/>
    <w:rsid w:val="00E05F03"/>
    <w:rsid w:val="00E10698"/>
    <w:rsid w:val="00E1306E"/>
    <w:rsid w:val="00E21BA1"/>
    <w:rsid w:val="00E23561"/>
    <w:rsid w:val="00E23985"/>
    <w:rsid w:val="00E26AF4"/>
    <w:rsid w:val="00E275D3"/>
    <w:rsid w:val="00E360D2"/>
    <w:rsid w:val="00E4055F"/>
    <w:rsid w:val="00E4616B"/>
    <w:rsid w:val="00E46E9D"/>
    <w:rsid w:val="00E47A5E"/>
    <w:rsid w:val="00E60B47"/>
    <w:rsid w:val="00E61385"/>
    <w:rsid w:val="00E61570"/>
    <w:rsid w:val="00E62309"/>
    <w:rsid w:val="00E63BA9"/>
    <w:rsid w:val="00E70A29"/>
    <w:rsid w:val="00E71D5F"/>
    <w:rsid w:val="00E73393"/>
    <w:rsid w:val="00E75179"/>
    <w:rsid w:val="00E75BD2"/>
    <w:rsid w:val="00E764AE"/>
    <w:rsid w:val="00E76BFE"/>
    <w:rsid w:val="00E80400"/>
    <w:rsid w:val="00E80782"/>
    <w:rsid w:val="00E80AFC"/>
    <w:rsid w:val="00E82632"/>
    <w:rsid w:val="00E83529"/>
    <w:rsid w:val="00E85435"/>
    <w:rsid w:val="00E90133"/>
    <w:rsid w:val="00E90359"/>
    <w:rsid w:val="00E9043E"/>
    <w:rsid w:val="00EA66DA"/>
    <w:rsid w:val="00EB3CA8"/>
    <w:rsid w:val="00EB6B74"/>
    <w:rsid w:val="00EB6ECB"/>
    <w:rsid w:val="00EC1D84"/>
    <w:rsid w:val="00EC4ED0"/>
    <w:rsid w:val="00EC5187"/>
    <w:rsid w:val="00ED10FD"/>
    <w:rsid w:val="00ED1E6D"/>
    <w:rsid w:val="00ED2F69"/>
    <w:rsid w:val="00ED7CFE"/>
    <w:rsid w:val="00EE560C"/>
    <w:rsid w:val="00EF2AFD"/>
    <w:rsid w:val="00EF324E"/>
    <w:rsid w:val="00EF5E4F"/>
    <w:rsid w:val="00EF5F88"/>
    <w:rsid w:val="00EF62D3"/>
    <w:rsid w:val="00F020D7"/>
    <w:rsid w:val="00F0777D"/>
    <w:rsid w:val="00F15ED7"/>
    <w:rsid w:val="00F1645F"/>
    <w:rsid w:val="00F165B0"/>
    <w:rsid w:val="00F220C3"/>
    <w:rsid w:val="00F243E0"/>
    <w:rsid w:val="00F254B4"/>
    <w:rsid w:val="00F34273"/>
    <w:rsid w:val="00F34FF5"/>
    <w:rsid w:val="00F4302F"/>
    <w:rsid w:val="00F441DE"/>
    <w:rsid w:val="00F44C02"/>
    <w:rsid w:val="00F4570D"/>
    <w:rsid w:val="00F51ECD"/>
    <w:rsid w:val="00F532F9"/>
    <w:rsid w:val="00F53AA3"/>
    <w:rsid w:val="00F5561C"/>
    <w:rsid w:val="00F559C6"/>
    <w:rsid w:val="00F56A52"/>
    <w:rsid w:val="00F64F4C"/>
    <w:rsid w:val="00F65C94"/>
    <w:rsid w:val="00F72204"/>
    <w:rsid w:val="00F806AE"/>
    <w:rsid w:val="00F82165"/>
    <w:rsid w:val="00F84AAC"/>
    <w:rsid w:val="00F86F3C"/>
    <w:rsid w:val="00F92439"/>
    <w:rsid w:val="00F930F7"/>
    <w:rsid w:val="00F9359E"/>
    <w:rsid w:val="00F939DA"/>
    <w:rsid w:val="00F966C8"/>
    <w:rsid w:val="00F97871"/>
    <w:rsid w:val="00FA0DAF"/>
    <w:rsid w:val="00FA3BA7"/>
    <w:rsid w:val="00FA77A3"/>
    <w:rsid w:val="00FB368D"/>
    <w:rsid w:val="00FB47F5"/>
    <w:rsid w:val="00FB7CEF"/>
    <w:rsid w:val="00FC4A26"/>
    <w:rsid w:val="00FC5DBB"/>
    <w:rsid w:val="00FD3EED"/>
    <w:rsid w:val="00FD5B19"/>
    <w:rsid w:val="00FD5BA9"/>
    <w:rsid w:val="00FE4CFE"/>
    <w:rsid w:val="00FF0173"/>
    <w:rsid w:val="00FF158C"/>
    <w:rsid w:val="00FF4E91"/>
    <w:rsid w:val="00FF5719"/>
    <w:rsid w:val="00FF5C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9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bg-BG" w:eastAsia="bg-BG"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164E"/>
    <w:pPr>
      <w:spacing w:line="276" w:lineRule="auto"/>
    </w:pPr>
    <w:rPr>
      <w:rFonts w:eastAsia="Times New Roman"/>
      <w:color w:val="000000"/>
      <w:sz w:val="22"/>
      <w:szCs w:val="22"/>
    </w:rPr>
  </w:style>
  <w:style w:type="paragraph" w:styleId="Heading1">
    <w:name w:val="heading 1"/>
    <w:basedOn w:val="Normal"/>
    <w:next w:val="Normal"/>
    <w:link w:val="Heading1Char"/>
    <w:qFormat/>
    <w:rsid w:val="0025164E"/>
    <w:pPr>
      <w:keepNext/>
      <w:keepLines/>
      <w:spacing w:before="400" w:after="120"/>
      <w:contextualSpacing/>
      <w:outlineLvl w:val="0"/>
    </w:pPr>
    <w:rPr>
      <w:sz w:val="40"/>
      <w:szCs w:val="40"/>
    </w:rPr>
  </w:style>
  <w:style w:type="paragraph" w:styleId="Heading2">
    <w:name w:val="heading 2"/>
    <w:basedOn w:val="Normal"/>
    <w:next w:val="Normal"/>
    <w:link w:val="Heading2Char"/>
    <w:qFormat/>
    <w:rsid w:val="0025164E"/>
    <w:pPr>
      <w:keepNext/>
      <w:keepLines/>
      <w:spacing w:before="360" w:after="120"/>
      <w:contextualSpacing/>
      <w:outlineLvl w:val="1"/>
    </w:pPr>
    <w:rPr>
      <w:sz w:val="32"/>
      <w:szCs w:val="32"/>
    </w:rPr>
  </w:style>
  <w:style w:type="paragraph" w:styleId="Heading3">
    <w:name w:val="heading 3"/>
    <w:basedOn w:val="Normal"/>
    <w:next w:val="Normal"/>
    <w:link w:val="Heading3Char"/>
    <w:qFormat/>
    <w:rsid w:val="0025164E"/>
    <w:pPr>
      <w:keepNext/>
      <w:keepLines/>
      <w:spacing w:before="320" w:after="80"/>
      <w:contextualSpacing/>
      <w:outlineLvl w:val="2"/>
    </w:pPr>
    <w:rPr>
      <w:color w:val="434343"/>
      <w:sz w:val="28"/>
      <w:szCs w:val="28"/>
    </w:rPr>
  </w:style>
  <w:style w:type="paragraph" w:styleId="Heading4">
    <w:name w:val="heading 4"/>
    <w:basedOn w:val="Normal"/>
    <w:next w:val="Normal"/>
    <w:link w:val="Heading4Char"/>
    <w:qFormat/>
    <w:rsid w:val="0025164E"/>
    <w:pPr>
      <w:keepNext/>
      <w:keepLines/>
      <w:spacing w:before="280" w:after="80"/>
      <w:contextualSpacing/>
      <w:outlineLvl w:val="3"/>
    </w:pPr>
    <w:rPr>
      <w:color w:val="666666"/>
      <w:sz w:val="24"/>
      <w:szCs w:val="24"/>
    </w:rPr>
  </w:style>
  <w:style w:type="paragraph" w:styleId="Heading5">
    <w:name w:val="heading 5"/>
    <w:basedOn w:val="Normal"/>
    <w:next w:val="Normal"/>
    <w:link w:val="Heading5Char"/>
    <w:qFormat/>
    <w:rsid w:val="0025164E"/>
    <w:pPr>
      <w:keepNext/>
      <w:keepLines/>
      <w:spacing w:before="240" w:after="80"/>
      <w:contextualSpacing/>
      <w:outlineLvl w:val="4"/>
    </w:pPr>
    <w:rPr>
      <w:color w:val="666666"/>
    </w:rPr>
  </w:style>
  <w:style w:type="paragraph" w:styleId="Heading6">
    <w:name w:val="heading 6"/>
    <w:basedOn w:val="Normal"/>
    <w:next w:val="Normal"/>
    <w:link w:val="Heading6Char"/>
    <w:qFormat/>
    <w:rsid w:val="0025164E"/>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36403"/>
    <w:rPr>
      <w:rFonts w:cs="Times New Roman"/>
      <w:sz w:val="40"/>
      <w:szCs w:val="40"/>
    </w:rPr>
  </w:style>
  <w:style w:type="character" w:customStyle="1" w:styleId="Heading2Char">
    <w:name w:val="Heading 2 Char"/>
    <w:link w:val="Heading2"/>
    <w:locked/>
    <w:rsid w:val="00636403"/>
    <w:rPr>
      <w:rFonts w:cs="Times New Roman"/>
      <w:sz w:val="32"/>
      <w:szCs w:val="32"/>
    </w:rPr>
  </w:style>
  <w:style w:type="character" w:customStyle="1" w:styleId="Heading3Char">
    <w:name w:val="Heading 3 Char"/>
    <w:link w:val="Heading3"/>
    <w:locked/>
    <w:rsid w:val="00636403"/>
    <w:rPr>
      <w:rFonts w:cs="Times New Roman"/>
      <w:color w:val="434343"/>
      <w:sz w:val="28"/>
      <w:szCs w:val="28"/>
    </w:rPr>
  </w:style>
  <w:style w:type="character" w:customStyle="1" w:styleId="Heading4Char">
    <w:name w:val="Heading 4 Char"/>
    <w:link w:val="Heading4"/>
    <w:locked/>
    <w:rsid w:val="00636403"/>
    <w:rPr>
      <w:rFonts w:cs="Times New Roman"/>
      <w:color w:val="666666"/>
      <w:sz w:val="24"/>
      <w:szCs w:val="24"/>
    </w:rPr>
  </w:style>
  <w:style w:type="character" w:customStyle="1" w:styleId="Heading5Char">
    <w:name w:val="Heading 5 Char"/>
    <w:link w:val="Heading5"/>
    <w:semiHidden/>
    <w:locked/>
    <w:rsid w:val="00437C2F"/>
    <w:rPr>
      <w:rFonts w:ascii="Calibri" w:hAnsi="Calibri" w:cs="Times New Roman"/>
      <w:b/>
      <w:bCs/>
      <w:i/>
      <w:iCs/>
      <w:color w:val="000000"/>
      <w:sz w:val="26"/>
      <w:szCs w:val="26"/>
    </w:rPr>
  </w:style>
  <w:style w:type="character" w:customStyle="1" w:styleId="Heading6Char">
    <w:name w:val="Heading 6 Char"/>
    <w:link w:val="Heading6"/>
    <w:semiHidden/>
    <w:locked/>
    <w:rsid w:val="00437C2F"/>
    <w:rPr>
      <w:rFonts w:ascii="Calibri" w:hAnsi="Calibri" w:cs="Times New Roman"/>
      <w:b/>
      <w:bCs/>
      <w:color w:val="000000"/>
    </w:rPr>
  </w:style>
  <w:style w:type="paragraph" w:styleId="Title">
    <w:name w:val="Title"/>
    <w:basedOn w:val="Normal"/>
    <w:next w:val="Normal"/>
    <w:link w:val="TitleChar"/>
    <w:qFormat/>
    <w:rsid w:val="0025164E"/>
    <w:pPr>
      <w:keepNext/>
      <w:keepLines/>
      <w:spacing w:after="60"/>
      <w:contextualSpacing/>
    </w:pPr>
    <w:rPr>
      <w:sz w:val="52"/>
      <w:szCs w:val="52"/>
    </w:rPr>
  </w:style>
  <w:style w:type="character" w:customStyle="1" w:styleId="TitleChar">
    <w:name w:val="Title Char"/>
    <w:link w:val="Title"/>
    <w:locked/>
    <w:rsid w:val="00437C2F"/>
    <w:rPr>
      <w:rFonts w:ascii="Cambria" w:hAnsi="Cambria" w:cs="Times New Roman"/>
      <w:b/>
      <w:bCs/>
      <w:color w:val="000000"/>
      <w:kern w:val="28"/>
      <w:sz w:val="32"/>
      <w:szCs w:val="32"/>
    </w:rPr>
  </w:style>
  <w:style w:type="paragraph" w:styleId="Subtitle">
    <w:name w:val="Subtitle"/>
    <w:basedOn w:val="Normal"/>
    <w:next w:val="Normal"/>
    <w:link w:val="SubtitleChar"/>
    <w:qFormat/>
    <w:rsid w:val="0025164E"/>
    <w:pPr>
      <w:keepNext/>
      <w:keepLines/>
      <w:spacing w:after="320"/>
      <w:contextualSpacing/>
    </w:pPr>
    <w:rPr>
      <w:color w:val="666666"/>
      <w:sz w:val="30"/>
      <w:szCs w:val="30"/>
    </w:rPr>
  </w:style>
  <w:style w:type="character" w:customStyle="1" w:styleId="SubtitleChar">
    <w:name w:val="Subtitle Char"/>
    <w:link w:val="Subtitle"/>
    <w:locked/>
    <w:rsid w:val="00437C2F"/>
    <w:rPr>
      <w:rFonts w:ascii="Cambria" w:hAnsi="Cambria" w:cs="Times New Roman"/>
      <w:color w:val="000000"/>
      <w:sz w:val="24"/>
      <w:szCs w:val="24"/>
    </w:rPr>
  </w:style>
  <w:style w:type="paragraph" w:styleId="CommentText">
    <w:name w:val="annotation text"/>
    <w:basedOn w:val="Normal"/>
    <w:link w:val="CommentTextChar"/>
    <w:rsid w:val="0025164E"/>
    <w:pPr>
      <w:spacing w:line="240" w:lineRule="auto"/>
    </w:pPr>
    <w:rPr>
      <w:sz w:val="20"/>
      <w:szCs w:val="20"/>
    </w:rPr>
  </w:style>
  <w:style w:type="character" w:customStyle="1" w:styleId="CommentTextChar">
    <w:name w:val="Comment Text Char"/>
    <w:link w:val="CommentText"/>
    <w:locked/>
    <w:rsid w:val="0025164E"/>
    <w:rPr>
      <w:rFonts w:cs="Times New Roman"/>
      <w:sz w:val="20"/>
      <w:szCs w:val="20"/>
    </w:rPr>
  </w:style>
  <w:style w:type="character" w:styleId="CommentReference">
    <w:name w:val="annotation reference"/>
    <w:rsid w:val="0025164E"/>
    <w:rPr>
      <w:rFonts w:cs="Times New Roman"/>
      <w:sz w:val="16"/>
      <w:szCs w:val="16"/>
    </w:rPr>
  </w:style>
  <w:style w:type="paragraph" w:styleId="BalloonText">
    <w:name w:val="Balloon Text"/>
    <w:basedOn w:val="Normal"/>
    <w:link w:val="BalloonTextChar"/>
    <w:semiHidden/>
    <w:rsid w:val="008B55A7"/>
    <w:pPr>
      <w:spacing w:line="240" w:lineRule="auto"/>
    </w:pPr>
    <w:rPr>
      <w:rFonts w:ascii="Tahoma" w:hAnsi="Tahoma" w:cs="Tahoma"/>
      <w:sz w:val="16"/>
      <w:szCs w:val="16"/>
    </w:rPr>
  </w:style>
  <w:style w:type="character" w:customStyle="1" w:styleId="BalloonTextChar">
    <w:name w:val="Balloon Text Char"/>
    <w:link w:val="BalloonText"/>
    <w:semiHidden/>
    <w:locked/>
    <w:rsid w:val="008B55A7"/>
    <w:rPr>
      <w:rFonts w:ascii="Tahoma" w:hAnsi="Tahoma" w:cs="Tahoma"/>
      <w:sz w:val="16"/>
      <w:szCs w:val="16"/>
    </w:rPr>
  </w:style>
  <w:style w:type="paragraph" w:styleId="NoSpacing">
    <w:name w:val="No Spacing"/>
    <w:link w:val="NoSpacingChar"/>
    <w:qFormat/>
    <w:rsid w:val="00636403"/>
    <w:rPr>
      <w:rFonts w:ascii="Calibri" w:hAnsi="Calibri" w:cs="Times New Roman"/>
      <w:sz w:val="22"/>
      <w:szCs w:val="22"/>
      <w:lang w:val="en-US" w:eastAsia="en-US"/>
    </w:rPr>
  </w:style>
  <w:style w:type="character" w:customStyle="1" w:styleId="NoSpacingChar">
    <w:name w:val="No Spacing Char"/>
    <w:link w:val="NoSpacing"/>
    <w:locked/>
    <w:rsid w:val="00636403"/>
    <w:rPr>
      <w:rFonts w:ascii="Calibri" w:hAnsi="Calibri" w:cs="Times New Roman"/>
      <w:sz w:val="22"/>
      <w:szCs w:val="22"/>
      <w:lang w:val="en-US" w:eastAsia="en-US" w:bidi="ar-SA"/>
    </w:rPr>
  </w:style>
  <w:style w:type="paragraph" w:styleId="Header">
    <w:name w:val="header"/>
    <w:basedOn w:val="Normal"/>
    <w:link w:val="HeaderChar"/>
    <w:rsid w:val="00636403"/>
    <w:pPr>
      <w:tabs>
        <w:tab w:val="center" w:pos="4703"/>
        <w:tab w:val="right" w:pos="9406"/>
      </w:tabs>
      <w:spacing w:line="240" w:lineRule="auto"/>
      <w:jc w:val="both"/>
    </w:pPr>
    <w:rPr>
      <w:rFonts w:ascii="Calibri" w:hAnsi="Calibri" w:cs="Times New Roman"/>
      <w:color w:val="auto"/>
      <w:lang w:eastAsia="en-US"/>
    </w:rPr>
  </w:style>
  <w:style w:type="character" w:customStyle="1" w:styleId="HeaderChar">
    <w:name w:val="Header Char"/>
    <w:link w:val="Header"/>
    <w:locked/>
    <w:rsid w:val="00636403"/>
    <w:rPr>
      <w:rFonts w:ascii="Calibri" w:hAnsi="Calibri" w:cs="Times New Roman"/>
      <w:color w:val="auto"/>
      <w:lang w:val="x-none" w:eastAsia="en-US"/>
    </w:rPr>
  </w:style>
  <w:style w:type="paragraph" w:styleId="Footer">
    <w:name w:val="footer"/>
    <w:basedOn w:val="Normal"/>
    <w:link w:val="FooterChar"/>
    <w:rsid w:val="00636403"/>
    <w:pPr>
      <w:tabs>
        <w:tab w:val="center" w:pos="4703"/>
        <w:tab w:val="right" w:pos="9406"/>
      </w:tabs>
      <w:spacing w:line="240" w:lineRule="auto"/>
      <w:jc w:val="both"/>
    </w:pPr>
    <w:rPr>
      <w:rFonts w:ascii="Calibri" w:hAnsi="Calibri" w:cs="Times New Roman"/>
      <w:color w:val="auto"/>
      <w:lang w:eastAsia="en-US"/>
    </w:rPr>
  </w:style>
  <w:style w:type="character" w:customStyle="1" w:styleId="FooterChar">
    <w:name w:val="Footer Char"/>
    <w:link w:val="Footer"/>
    <w:locked/>
    <w:rsid w:val="00636403"/>
    <w:rPr>
      <w:rFonts w:ascii="Calibri" w:hAnsi="Calibri" w:cs="Times New Roman"/>
      <w:color w:val="auto"/>
      <w:lang w:val="x-none" w:eastAsia="en-US"/>
    </w:rPr>
  </w:style>
  <w:style w:type="character" w:styleId="Hyperlink">
    <w:name w:val="Hyperlink"/>
    <w:rsid w:val="00636403"/>
    <w:rPr>
      <w:rFonts w:cs="Times New Roman"/>
      <w:color w:val="0000FF"/>
      <w:u w:val="single"/>
    </w:rPr>
  </w:style>
  <w:style w:type="paragraph" w:styleId="ListParagraph">
    <w:name w:val="List Paragraph"/>
    <w:basedOn w:val="Normal"/>
    <w:link w:val="ListParagraphChar"/>
    <w:qFormat/>
    <w:rsid w:val="00252A2D"/>
    <w:pPr>
      <w:numPr>
        <w:numId w:val="7"/>
      </w:numPr>
      <w:tabs>
        <w:tab w:val="left" w:pos="180"/>
        <w:tab w:val="left" w:pos="720"/>
      </w:tabs>
      <w:spacing w:before="120" w:line="288" w:lineRule="auto"/>
      <w:contextualSpacing/>
      <w:jc w:val="both"/>
    </w:pPr>
    <w:rPr>
      <w:color w:val="auto"/>
      <w:sz w:val="24"/>
      <w:szCs w:val="24"/>
      <w:lang w:eastAsia="en-US"/>
    </w:rPr>
  </w:style>
  <w:style w:type="character" w:customStyle="1" w:styleId="ListParagraphChar">
    <w:name w:val="List Paragraph Char"/>
    <w:link w:val="ListParagraph"/>
    <w:locked/>
    <w:rsid w:val="00252A2D"/>
    <w:rPr>
      <w:rFonts w:eastAsia="Times New Roman"/>
      <w:sz w:val="24"/>
      <w:szCs w:val="24"/>
      <w:lang w:eastAsia="en-US"/>
    </w:rPr>
  </w:style>
  <w:style w:type="character" w:customStyle="1" w:styleId="CommentSubjectChar">
    <w:name w:val="Comment Subject Char"/>
    <w:semiHidden/>
    <w:locked/>
    <w:rsid w:val="00636403"/>
    <w:rPr>
      <w:rFonts w:ascii="Calibri" w:hAnsi="Calibri"/>
      <w:b/>
      <w:color w:val="auto"/>
      <w:sz w:val="20"/>
      <w:lang w:val="x-none" w:eastAsia="en-US"/>
    </w:rPr>
  </w:style>
  <w:style w:type="paragraph" w:styleId="CommentSubject">
    <w:name w:val="annotation subject"/>
    <w:basedOn w:val="CommentText"/>
    <w:next w:val="CommentText"/>
    <w:link w:val="CommentSubjectChar1"/>
    <w:semiHidden/>
    <w:rsid w:val="00636403"/>
    <w:pPr>
      <w:spacing w:after="200"/>
      <w:jc w:val="both"/>
    </w:pPr>
    <w:rPr>
      <w:rFonts w:ascii="Calibri" w:hAnsi="Calibri" w:cs="Times New Roman"/>
      <w:b/>
      <w:bCs/>
      <w:color w:val="auto"/>
      <w:lang w:eastAsia="en-US"/>
    </w:rPr>
  </w:style>
  <w:style w:type="character" w:customStyle="1" w:styleId="CommentSubjectChar1">
    <w:name w:val="Comment Subject Char1"/>
    <w:link w:val="CommentSubject"/>
    <w:semiHidden/>
    <w:locked/>
    <w:rsid w:val="00437C2F"/>
    <w:rPr>
      <w:rFonts w:cs="Times New Roman"/>
      <w:b/>
      <w:bCs/>
      <w:color w:val="000000"/>
      <w:sz w:val="20"/>
      <w:szCs w:val="20"/>
    </w:rPr>
  </w:style>
  <w:style w:type="paragraph" w:customStyle="1" w:styleId="GOVBody">
    <w:name w:val="GOV Body"/>
    <w:rsid w:val="00636403"/>
    <w:pPr>
      <w:spacing w:before="120" w:line="250" w:lineRule="auto"/>
      <w:jc w:val="both"/>
    </w:pPr>
    <w:rPr>
      <w:rFonts w:ascii="Calibri" w:hAnsi="Calibri" w:cs="Times New Roman"/>
      <w:sz w:val="24"/>
      <w:szCs w:val="24"/>
      <w:lang w:bidi="bn-IN"/>
    </w:rPr>
  </w:style>
  <w:style w:type="paragraph" w:customStyle="1" w:styleId="GOVBullet1">
    <w:name w:val="GOV Bullet 1"/>
    <w:rsid w:val="00333556"/>
    <w:pPr>
      <w:numPr>
        <w:numId w:val="12"/>
      </w:numPr>
      <w:ind w:left="1327" w:hanging="607"/>
      <w:jc w:val="both"/>
    </w:pPr>
    <w:rPr>
      <w:rFonts w:ascii="Calibri" w:hAnsi="Calibri" w:cs="Calibri"/>
      <w:sz w:val="24"/>
      <w:szCs w:val="24"/>
    </w:rPr>
  </w:style>
  <w:style w:type="paragraph" w:customStyle="1" w:styleId="GOVBodyHeading">
    <w:name w:val="GOV Body Heading"/>
    <w:rsid w:val="00636403"/>
    <w:pPr>
      <w:keepNext/>
      <w:spacing w:before="120"/>
      <w:jc w:val="both"/>
    </w:pPr>
    <w:rPr>
      <w:rFonts w:ascii="Calibri" w:eastAsia="Times New Roman" w:hAnsi="Calibri"/>
      <w:b/>
      <w:color w:val="000000"/>
      <w:sz w:val="24"/>
      <w:szCs w:val="22"/>
      <w:lang w:eastAsia="en-US"/>
    </w:rPr>
  </w:style>
  <w:style w:type="character" w:styleId="Strong">
    <w:name w:val="Strong"/>
    <w:qFormat/>
    <w:rsid w:val="00636403"/>
    <w:rPr>
      <w:rFonts w:cs="Times New Roman"/>
      <w:b/>
    </w:rPr>
  </w:style>
  <w:style w:type="paragraph" w:customStyle="1" w:styleId="GOVBullet2">
    <w:name w:val="GOV Bullet 2"/>
    <w:rsid w:val="00636403"/>
    <w:pPr>
      <w:numPr>
        <w:ilvl w:val="2"/>
        <w:numId w:val="13"/>
      </w:numPr>
      <w:tabs>
        <w:tab w:val="left" w:pos="1134"/>
      </w:tabs>
      <w:spacing w:before="60"/>
      <w:ind w:left="1135" w:hanging="284"/>
      <w:jc w:val="both"/>
    </w:pPr>
    <w:rPr>
      <w:rFonts w:ascii="Calibri" w:eastAsia="Times New Roman" w:hAnsi="Calibri" w:cs="Times New Roman"/>
      <w:sz w:val="24"/>
      <w:szCs w:val="24"/>
      <w:lang w:eastAsia="en-US"/>
    </w:rPr>
  </w:style>
  <w:style w:type="paragraph" w:styleId="TOC1">
    <w:name w:val="toc 1"/>
    <w:basedOn w:val="Normal"/>
    <w:next w:val="Normal"/>
    <w:autoRedefine/>
    <w:rsid w:val="00636403"/>
    <w:pPr>
      <w:spacing w:after="100"/>
      <w:jc w:val="both"/>
    </w:pPr>
    <w:rPr>
      <w:rFonts w:ascii="Calibri" w:hAnsi="Calibri" w:cs="Times New Roman"/>
      <w:color w:val="auto"/>
      <w:lang w:eastAsia="en-US"/>
    </w:rPr>
  </w:style>
  <w:style w:type="paragraph" w:styleId="TOC2">
    <w:name w:val="toc 2"/>
    <w:basedOn w:val="Normal"/>
    <w:next w:val="Normal"/>
    <w:autoRedefine/>
    <w:rsid w:val="00636403"/>
    <w:pPr>
      <w:tabs>
        <w:tab w:val="left" w:pos="880"/>
        <w:tab w:val="right" w:leader="dot" w:pos="9394"/>
      </w:tabs>
      <w:spacing w:after="100"/>
      <w:ind w:left="220"/>
      <w:jc w:val="both"/>
    </w:pPr>
    <w:rPr>
      <w:rFonts w:ascii="Calibri" w:hAnsi="Calibri" w:cs="Times New Roman"/>
      <w:color w:val="auto"/>
      <w:lang w:eastAsia="en-US"/>
    </w:rPr>
  </w:style>
  <w:style w:type="paragraph" w:styleId="TOC3">
    <w:name w:val="toc 3"/>
    <w:basedOn w:val="Normal"/>
    <w:next w:val="Normal"/>
    <w:autoRedefine/>
    <w:rsid w:val="00636403"/>
    <w:pPr>
      <w:spacing w:after="100"/>
      <w:ind w:left="440"/>
      <w:jc w:val="both"/>
    </w:pPr>
    <w:rPr>
      <w:rFonts w:ascii="Calibri" w:hAnsi="Calibri" w:cs="Times New Roman"/>
      <w:color w:val="auto"/>
      <w:lang w:eastAsia="en-US"/>
    </w:rPr>
  </w:style>
  <w:style w:type="table" w:customStyle="1" w:styleId="TableGrid">
    <w:name w:val="TableGrid"/>
    <w:rsid w:val="00636403"/>
    <w:rPr>
      <w:rFonts w:ascii="Calibri" w:hAnsi="Calibri" w:cs="Times New Roman"/>
      <w:sz w:val="22"/>
      <w:szCs w:val="22"/>
      <w:lang w:val="en-US" w:eastAsia="en-US"/>
    </w:rPr>
    <w:tblPr>
      <w:tblCellMar>
        <w:top w:w="0" w:type="dxa"/>
        <w:left w:w="0" w:type="dxa"/>
        <w:bottom w:w="0" w:type="dxa"/>
        <w:right w:w="0" w:type="dxa"/>
      </w:tblCellMar>
    </w:tblPr>
  </w:style>
  <w:style w:type="paragraph" w:customStyle="1" w:styleId="MoIBody">
    <w:name w:val="MoI Body"/>
    <w:rsid w:val="00636403"/>
    <w:pPr>
      <w:spacing w:before="120" w:line="252" w:lineRule="auto"/>
      <w:jc w:val="both"/>
    </w:pPr>
    <w:rPr>
      <w:rFonts w:ascii="Calibri" w:eastAsia="Times New Roman" w:hAnsi="Calibri"/>
      <w:color w:val="000000"/>
      <w:sz w:val="24"/>
      <w:szCs w:val="22"/>
      <w:lang w:eastAsia="en-US"/>
    </w:rPr>
  </w:style>
  <w:style w:type="paragraph" w:customStyle="1" w:styleId="MoIListNumber1">
    <w:name w:val="MoI List Number 1"/>
    <w:rsid w:val="00636403"/>
    <w:pPr>
      <w:numPr>
        <w:numId w:val="27"/>
      </w:numPr>
      <w:spacing w:before="60" w:line="252" w:lineRule="auto"/>
      <w:contextualSpacing/>
      <w:jc w:val="both"/>
    </w:pPr>
    <w:rPr>
      <w:rFonts w:ascii="Calibri" w:eastAsia="Times New Roman" w:hAnsi="Calibri"/>
      <w:color w:val="000000"/>
      <w:sz w:val="24"/>
      <w:szCs w:val="22"/>
      <w:lang w:eastAsia="en-US"/>
    </w:rPr>
  </w:style>
  <w:style w:type="paragraph" w:styleId="Caption">
    <w:name w:val="caption"/>
    <w:basedOn w:val="Normal"/>
    <w:next w:val="Normal"/>
    <w:qFormat/>
    <w:rsid w:val="00636403"/>
    <w:pPr>
      <w:spacing w:after="200" w:line="240" w:lineRule="auto"/>
      <w:jc w:val="both"/>
    </w:pPr>
    <w:rPr>
      <w:rFonts w:ascii="Arial Narrow" w:hAnsi="Arial Narrow" w:cs="Times New Roman"/>
      <w:i/>
      <w:iCs/>
      <w:color w:val="1F497D"/>
      <w:sz w:val="18"/>
      <w:szCs w:val="18"/>
      <w:lang w:eastAsia="en-US"/>
    </w:rPr>
  </w:style>
  <w:style w:type="paragraph" w:customStyle="1" w:styleId="MoIBodyHeading">
    <w:name w:val="MoI Body Heading"/>
    <w:rsid w:val="00636403"/>
    <w:pPr>
      <w:keepNext/>
      <w:spacing w:before="120"/>
      <w:jc w:val="both"/>
    </w:pPr>
    <w:rPr>
      <w:rFonts w:ascii="Calibri" w:eastAsia="Times New Roman" w:hAnsi="Calibri"/>
      <w:b/>
      <w:color w:val="000000"/>
      <w:sz w:val="24"/>
      <w:szCs w:val="22"/>
      <w:lang w:eastAsia="en-US"/>
    </w:rPr>
  </w:style>
  <w:style w:type="table" w:customStyle="1" w:styleId="GridTable4-Accent11">
    <w:name w:val="Grid Table 4 - Accent 11"/>
    <w:rsid w:val="00636403"/>
    <w:rPr>
      <w:rFonts w:ascii="Calibri" w:eastAsia="Times New Roman" w:hAnsi="Calibri" w:cs="Times New Roman"/>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customStyle="1" w:styleId="EndnoteTextChar">
    <w:name w:val="Endnote Text Char"/>
    <w:semiHidden/>
    <w:locked/>
    <w:rsid w:val="00636403"/>
    <w:rPr>
      <w:rFonts w:ascii="Calibri" w:hAnsi="Calibri"/>
      <w:color w:val="auto"/>
      <w:sz w:val="20"/>
      <w:lang w:val="x-none" w:eastAsia="en-US"/>
    </w:rPr>
  </w:style>
  <w:style w:type="paragraph" w:styleId="EndnoteText">
    <w:name w:val="endnote text"/>
    <w:basedOn w:val="Normal"/>
    <w:link w:val="EndnoteTextChar1"/>
    <w:semiHidden/>
    <w:rsid w:val="00636403"/>
    <w:pPr>
      <w:spacing w:line="240" w:lineRule="auto"/>
      <w:jc w:val="both"/>
    </w:pPr>
    <w:rPr>
      <w:rFonts w:ascii="Calibri" w:hAnsi="Calibri" w:cs="Times New Roman"/>
      <w:color w:val="auto"/>
      <w:sz w:val="20"/>
      <w:szCs w:val="20"/>
      <w:lang w:eastAsia="en-US"/>
    </w:rPr>
  </w:style>
  <w:style w:type="character" w:customStyle="1" w:styleId="EndnoteTextChar1">
    <w:name w:val="Endnote Text Char1"/>
    <w:link w:val="EndnoteText"/>
    <w:semiHidden/>
    <w:locked/>
    <w:rsid w:val="00437C2F"/>
    <w:rPr>
      <w:rFonts w:cs="Times New Roman"/>
      <w:color w:val="000000"/>
      <w:sz w:val="20"/>
      <w:szCs w:val="20"/>
    </w:rPr>
  </w:style>
  <w:style w:type="paragraph" w:styleId="FootnoteText">
    <w:name w:val="footnote text"/>
    <w:basedOn w:val="Normal"/>
    <w:link w:val="FootnoteTextChar"/>
    <w:semiHidden/>
    <w:rsid w:val="00636403"/>
    <w:pPr>
      <w:spacing w:line="240" w:lineRule="auto"/>
      <w:jc w:val="both"/>
    </w:pPr>
    <w:rPr>
      <w:rFonts w:ascii="Calibri" w:hAnsi="Calibri" w:cs="Times New Roman"/>
      <w:color w:val="auto"/>
      <w:sz w:val="20"/>
      <w:szCs w:val="20"/>
      <w:lang w:eastAsia="en-US"/>
    </w:rPr>
  </w:style>
  <w:style w:type="character" w:customStyle="1" w:styleId="FootnoteTextChar">
    <w:name w:val="Footnote Text Char"/>
    <w:link w:val="FootnoteText"/>
    <w:semiHidden/>
    <w:locked/>
    <w:rsid w:val="00636403"/>
    <w:rPr>
      <w:rFonts w:ascii="Calibri" w:hAnsi="Calibri" w:cs="Times New Roman"/>
      <w:color w:val="auto"/>
      <w:sz w:val="20"/>
      <w:szCs w:val="20"/>
      <w:lang w:val="x-none" w:eastAsia="en-US"/>
    </w:rPr>
  </w:style>
  <w:style w:type="character" w:styleId="FootnoteReference">
    <w:name w:val="footnote reference"/>
    <w:semiHidden/>
    <w:rsid w:val="00636403"/>
    <w:rPr>
      <w:rFonts w:cs="Times New Roman"/>
      <w:vertAlign w:val="superscript"/>
    </w:rPr>
  </w:style>
  <w:style w:type="paragraph" w:styleId="TOC4">
    <w:name w:val="toc 4"/>
    <w:basedOn w:val="Normal"/>
    <w:next w:val="Normal"/>
    <w:autoRedefine/>
    <w:rsid w:val="00636403"/>
    <w:pPr>
      <w:spacing w:after="100"/>
      <w:ind w:left="660"/>
    </w:pPr>
    <w:rPr>
      <w:rFonts w:ascii="Calibri" w:eastAsia="Arial" w:hAnsi="Calibri" w:cs="Times New Roman"/>
      <w:color w:val="auto"/>
    </w:rPr>
  </w:style>
  <w:style w:type="paragraph" w:styleId="TOC5">
    <w:name w:val="toc 5"/>
    <w:basedOn w:val="Normal"/>
    <w:next w:val="Normal"/>
    <w:autoRedefine/>
    <w:rsid w:val="00636403"/>
    <w:pPr>
      <w:spacing w:after="100"/>
      <w:ind w:left="880"/>
    </w:pPr>
    <w:rPr>
      <w:rFonts w:ascii="Calibri" w:eastAsia="Arial" w:hAnsi="Calibri" w:cs="Times New Roman"/>
      <w:color w:val="auto"/>
    </w:rPr>
  </w:style>
  <w:style w:type="paragraph" w:styleId="TOC6">
    <w:name w:val="toc 6"/>
    <w:basedOn w:val="Normal"/>
    <w:next w:val="Normal"/>
    <w:autoRedefine/>
    <w:rsid w:val="00636403"/>
    <w:pPr>
      <w:spacing w:after="100"/>
      <w:ind w:left="1100"/>
    </w:pPr>
    <w:rPr>
      <w:rFonts w:ascii="Calibri" w:eastAsia="Arial" w:hAnsi="Calibri" w:cs="Times New Roman"/>
      <w:color w:val="auto"/>
    </w:rPr>
  </w:style>
  <w:style w:type="paragraph" w:styleId="TOC7">
    <w:name w:val="toc 7"/>
    <w:basedOn w:val="Normal"/>
    <w:next w:val="Normal"/>
    <w:autoRedefine/>
    <w:rsid w:val="00636403"/>
    <w:pPr>
      <w:spacing w:after="100"/>
      <w:ind w:left="1320"/>
    </w:pPr>
    <w:rPr>
      <w:rFonts w:ascii="Calibri" w:eastAsia="Arial" w:hAnsi="Calibri" w:cs="Times New Roman"/>
      <w:color w:val="auto"/>
    </w:rPr>
  </w:style>
  <w:style w:type="paragraph" w:styleId="TOC8">
    <w:name w:val="toc 8"/>
    <w:basedOn w:val="Normal"/>
    <w:next w:val="Normal"/>
    <w:autoRedefine/>
    <w:rsid w:val="00636403"/>
    <w:pPr>
      <w:spacing w:after="100"/>
      <w:ind w:left="1540"/>
    </w:pPr>
    <w:rPr>
      <w:rFonts w:ascii="Calibri" w:eastAsia="Arial" w:hAnsi="Calibri" w:cs="Times New Roman"/>
      <w:color w:val="auto"/>
    </w:rPr>
  </w:style>
  <w:style w:type="paragraph" w:styleId="TOC9">
    <w:name w:val="toc 9"/>
    <w:basedOn w:val="Normal"/>
    <w:next w:val="Normal"/>
    <w:autoRedefine/>
    <w:rsid w:val="00636403"/>
    <w:pPr>
      <w:spacing w:after="100"/>
      <w:ind w:left="1760"/>
    </w:pPr>
    <w:rPr>
      <w:rFonts w:ascii="Calibri" w:eastAsia="Arial" w:hAnsi="Calibri" w:cs="Times New Roman"/>
      <w:color w:val="auto"/>
    </w:rPr>
  </w:style>
  <w:style w:type="paragraph" w:styleId="Revision">
    <w:name w:val="Revision"/>
    <w:hidden/>
    <w:semiHidden/>
    <w:rsid w:val="00996059"/>
    <w:rPr>
      <w:rFonts w:eastAsia="Times New Roman"/>
      <w:color w:val="000000"/>
      <w:sz w:val="22"/>
      <w:szCs w:val="22"/>
    </w:rPr>
  </w:style>
  <w:style w:type="character" w:styleId="PageNumber">
    <w:name w:val="page number"/>
    <w:rsid w:val="006956AF"/>
    <w:rPr>
      <w:rFonts w:cs="Times New Roman"/>
    </w:rPr>
  </w:style>
  <w:style w:type="paragraph" w:customStyle="1" w:styleId="NotApplicable">
    <w:name w:val="Not Applicable"/>
    <w:basedOn w:val="Normal"/>
    <w:qFormat/>
    <w:rsid w:val="00FD3EED"/>
    <w:pPr>
      <w:tabs>
        <w:tab w:val="left" w:pos="180"/>
        <w:tab w:val="left" w:pos="720"/>
      </w:tabs>
      <w:spacing w:after="240"/>
      <w:ind w:firstLine="539"/>
      <w:jc w:val="both"/>
    </w:pPr>
    <w:rPr>
      <w: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bg-BG" w:eastAsia="bg-BG"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164E"/>
    <w:pPr>
      <w:spacing w:line="276" w:lineRule="auto"/>
    </w:pPr>
    <w:rPr>
      <w:rFonts w:eastAsia="Times New Roman"/>
      <w:color w:val="000000"/>
      <w:sz w:val="22"/>
      <w:szCs w:val="22"/>
    </w:rPr>
  </w:style>
  <w:style w:type="paragraph" w:styleId="Heading1">
    <w:name w:val="heading 1"/>
    <w:basedOn w:val="Normal"/>
    <w:next w:val="Normal"/>
    <w:link w:val="Heading1Char"/>
    <w:qFormat/>
    <w:rsid w:val="0025164E"/>
    <w:pPr>
      <w:keepNext/>
      <w:keepLines/>
      <w:spacing w:before="400" w:after="120"/>
      <w:contextualSpacing/>
      <w:outlineLvl w:val="0"/>
    </w:pPr>
    <w:rPr>
      <w:sz w:val="40"/>
      <w:szCs w:val="40"/>
    </w:rPr>
  </w:style>
  <w:style w:type="paragraph" w:styleId="Heading2">
    <w:name w:val="heading 2"/>
    <w:basedOn w:val="Normal"/>
    <w:next w:val="Normal"/>
    <w:link w:val="Heading2Char"/>
    <w:qFormat/>
    <w:rsid w:val="0025164E"/>
    <w:pPr>
      <w:keepNext/>
      <w:keepLines/>
      <w:spacing w:before="360" w:after="120"/>
      <w:contextualSpacing/>
      <w:outlineLvl w:val="1"/>
    </w:pPr>
    <w:rPr>
      <w:sz w:val="32"/>
      <w:szCs w:val="32"/>
    </w:rPr>
  </w:style>
  <w:style w:type="paragraph" w:styleId="Heading3">
    <w:name w:val="heading 3"/>
    <w:basedOn w:val="Normal"/>
    <w:next w:val="Normal"/>
    <w:link w:val="Heading3Char"/>
    <w:qFormat/>
    <w:rsid w:val="0025164E"/>
    <w:pPr>
      <w:keepNext/>
      <w:keepLines/>
      <w:spacing w:before="320" w:after="80"/>
      <w:contextualSpacing/>
      <w:outlineLvl w:val="2"/>
    </w:pPr>
    <w:rPr>
      <w:color w:val="434343"/>
      <w:sz w:val="28"/>
      <w:szCs w:val="28"/>
    </w:rPr>
  </w:style>
  <w:style w:type="paragraph" w:styleId="Heading4">
    <w:name w:val="heading 4"/>
    <w:basedOn w:val="Normal"/>
    <w:next w:val="Normal"/>
    <w:link w:val="Heading4Char"/>
    <w:qFormat/>
    <w:rsid w:val="0025164E"/>
    <w:pPr>
      <w:keepNext/>
      <w:keepLines/>
      <w:spacing w:before="280" w:after="80"/>
      <w:contextualSpacing/>
      <w:outlineLvl w:val="3"/>
    </w:pPr>
    <w:rPr>
      <w:color w:val="666666"/>
      <w:sz w:val="24"/>
      <w:szCs w:val="24"/>
    </w:rPr>
  </w:style>
  <w:style w:type="paragraph" w:styleId="Heading5">
    <w:name w:val="heading 5"/>
    <w:basedOn w:val="Normal"/>
    <w:next w:val="Normal"/>
    <w:link w:val="Heading5Char"/>
    <w:qFormat/>
    <w:rsid w:val="0025164E"/>
    <w:pPr>
      <w:keepNext/>
      <w:keepLines/>
      <w:spacing w:before="240" w:after="80"/>
      <w:contextualSpacing/>
      <w:outlineLvl w:val="4"/>
    </w:pPr>
    <w:rPr>
      <w:color w:val="666666"/>
    </w:rPr>
  </w:style>
  <w:style w:type="paragraph" w:styleId="Heading6">
    <w:name w:val="heading 6"/>
    <w:basedOn w:val="Normal"/>
    <w:next w:val="Normal"/>
    <w:link w:val="Heading6Char"/>
    <w:qFormat/>
    <w:rsid w:val="0025164E"/>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36403"/>
    <w:rPr>
      <w:rFonts w:cs="Times New Roman"/>
      <w:sz w:val="40"/>
      <w:szCs w:val="40"/>
    </w:rPr>
  </w:style>
  <w:style w:type="character" w:customStyle="1" w:styleId="Heading2Char">
    <w:name w:val="Heading 2 Char"/>
    <w:link w:val="Heading2"/>
    <w:locked/>
    <w:rsid w:val="00636403"/>
    <w:rPr>
      <w:rFonts w:cs="Times New Roman"/>
      <w:sz w:val="32"/>
      <w:szCs w:val="32"/>
    </w:rPr>
  </w:style>
  <w:style w:type="character" w:customStyle="1" w:styleId="Heading3Char">
    <w:name w:val="Heading 3 Char"/>
    <w:link w:val="Heading3"/>
    <w:locked/>
    <w:rsid w:val="00636403"/>
    <w:rPr>
      <w:rFonts w:cs="Times New Roman"/>
      <w:color w:val="434343"/>
      <w:sz w:val="28"/>
      <w:szCs w:val="28"/>
    </w:rPr>
  </w:style>
  <w:style w:type="character" w:customStyle="1" w:styleId="Heading4Char">
    <w:name w:val="Heading 4 Char"/>
    <w:link w:val="Heading4"/>
    <w:locked/>
    <w:rsid w:val="00636403"/>
    <w:rPr>
      <w:rFonts w:cs="Times New Roman"/>
      <w:color w:val="666666"/>
      <w:sz w:val="24"/>
      <w:szCs w:val="24"/>
    </w:rPr>
  </w:style>
  <w:style w:type="character" w:customStyle="1" w:styleId="Heading5Char">
    <w:name w:val="Heading 5 Char"/>
    <w:link w:val="Heading5"/>
    <w:semiHidden/>
    <w:locked/>
    <w:rsid w:val="00437C2F"/>
    <w:rPr>
      <w:rFonts w:ascii="Calibri" w:hAnsi="Calibri" w:cs="Times New Roman"/>
      <w:b/>
      <w:bCs/>
      <w:i/>
      <w:iCs/>
      <w:color w:val="000000"/>
      <w:sz w:val="26"/>
      <w:szCs w:val="26"/>
    </w:rPr>
  </w:style>
  <w:style w:type="character" w:customStyle="1" w:styleId="Heading6Char">
    <w:name w:val="Heading 6 Char"/>
    <w:link w:val="Heading6"/>
    <w:semiHidden/>
    <w:locked/>
    <w:rsid w:val="00437C2F"/>
    <w:rPr>
      <w:rFonts w:ascii="Calibri" w:hAnsi="Calibri" w:cs="Times New Roman"/>
      <w:b/>
      <w:bCs/>
      <w:color w:val="000000"/>
    </w:rPr>
  </w:style>
  <w:style w:type="paragraph" w:styleId="Title">
    <w:name w:val="Title"/>
    <w:basedOn w:val="Normal"/>
    <w:next w:val="Normal"/>
    <w:link w:val="TitleChar"/>
    <w:qFormat/>
    <w:rsid w:val="0025164E"/>
    <w:pPr>
      <w:keepNext/>
      <w:keepLines/>
      <w:spacing w:after="60"/>
      <w:contextualSpacing/>
    </w:pPr>
    <w:rPr>
      <w:sz w:val="52"/>
      <w:szCs w:val="52"/>
    </w:rPr>
  </w:style>
  <w:style w:type="character" w:customStyle="1" w:styleId="TitleChar">
    <w:name w:val="Title Char"/>
    <w:link w:val="Title"/>
    <w:locked/>
    <w:rsid w:val="00437C2F"/>
    <w:rPr>
      <w:rFonts w:ascii="Cambria" w:hAnsi="Cambria" w:cs="Times New Roman"/>
      <w:b/>
      <w:bCs/>
      <w:color w:val="000000"/>
      <w:kern w:val="28"/>
      <w:sz w:val="32"/>
      <w:szCs w:val="32"/>
    </w:rPr>
  </w:style>
  <w:style w:type="paragraph" w:styleId="Subtitle">
    <w:name w:val="Subtitle"/>
    <w:basedOn w:val="Normal"/>
    <w:next w:val="Normal"/>
    <w:link w:val="SubtitleChar"/>
    <w:qFormat/>
    <w:rsid w:val="0025164E"/>
    <w:pPr>
      <w:keepNext/>
      <w:keepLines/>
      <w:spacing w:after="320"/>
      <w:contextualSpacing/>
    </w:pPr>
    <w:rPr>
      <w:color w:val="666666"/>
      <w:sz w:val="30"/>
      <w:szCs w:val="30"/>
    </w:rPr>
  </w:style>
  <w:style w:type="character" w:customStyle="1" w:styleId="SubtitleChar">
    <w:name w:val="Subtitle Char"/>
    <w:link w:val="Subtitle"/>
    <w:locked/>
    <w:rsid w:val="00437C2F"/>
    <w:rPr>
      <w:rFonts w:ascii="Cambria" w:hAnsi="Cambria" w:cs="Times New Roman"/>
      <w:color w:val="000000"/>
      <w:sz w:val="24"/>
      <w:szCs w:val="24"/>
    </w:rPr>
  </w:style>
  <w:style w:type="paragraph" w:styleId="CommentText">
    <w:name w:val="annotation text"/>
    <w:basedOn w:val="Normal"/>
    <w:link w:val="CommentTextChar"/>
    <w:rsid w:val="0025164E"/>
    <w:pPr>
      <w:spacing w:line="240" w:lineRule="auto"/>
    </w:pPr>
    <w:rPr>
      <w:sz w:val="20"/>
      <w:szCs w:val="20"/>
    </w:rPr>
  </w:style>
  <w:style w:type="character" w:customStyle="1" w:styleId="CommentTextChar">
    <w:name w:val="Comment Text Char"/>
    <w:link w:val="CommentText"/>
    <w:locked/>
    <w:rsid w:val="0025164E"/>
    <w:rPr>
      <w:rFonts w:cs="Times New Roman"/>
      <w:sz w:val="20"/>
      <w:szCs w:val="20"/>
    </w:rPr>
  </w:style>
  <w:style w:type="character" w:styleId="CommentReference">
    <w:name w:val="annotation reference"/>
    <w:rsid w:val="0025164E"/>
    <w:rPr>
      <w:rFonts w:cs="Times New Roman"/>
      <w:sz w:val="16"/>
      <w:szCs w:val="16"/>
    </w:rPr>
  </w:style>
  <w:style w:type="paragraph" w:styleId="BalloonText">
    <w:name w:val="Balloon Text"/>
    <w:basedOn w:val="Normal"/>
    <w:link w:val="BalloonTextChar"/>
    <w:semiHidden/>
    <w:rsid w:val="008B55A7"/>
    <w:pPr>
      <w:spacing w:line="240" w:lineRule="auto"/>
    </w:pPr>
    <w:rPr>
      <w:rFonts w:ascii="Tahoma" w:hAnsi="Tahoma" w:cs="Tahoma"/>
      <w:sz w:val="16"/>
      <w:szCs w:val="16"/>
    </w:rPr>
  </w:style>
  <w:style w:type="character" w:customStyle="1" w:styleId="BalloonTextChar">
    <w:name w:val="Balloon Text Char"/>
    <w:link w:val="BalloonText"/>
    <w:semiHidden/>
    <w:locked/>
    <w:rsid w:val="008B55A7"/>
    <w:rPr>
      <w:rFonts w:ascii="Tahoma" w:hAnsi="Tahoma" w:cs="Tahoma"/>
      <w:sz w:val="16"/>
      <w:szCs w:val="16"/>
    </w:rPr>
  </w:style>
  <w:style w:type="paragraph" w:styleId="NoSpacing">
    <w:name w:val="No Spacing"/>
    <w:link w:val="NoSpacingChar"/>
    <w:qFormat/>
    <w:rsid w:val="00636403"/>
    <w:rPr>
      <w:rFonts w:ascii="Calibri" w:hAnsi="Calibri" w:cs="Times New Roman"/>
      <w:sz w:val="22"/>
      <w:szCs w:val="22"/>
      <w:lang w:val="en-US" w:eastAsia="en-US"/>
    </w:rPr>
  </w:style>
  <w:style w:type="character" w:customStyle="1" w:styleId="NoSpacingChar">
    <w:name w:val="No Spacing Char"/>
    <w:link w:val="NoSpacing"/>
    <w:locked/>
    <w:rsid w:val="00636403"/>
    <w:rPr>
      <w:rFonts w:ascii="Calibri" w:hAnsi="Calibri" w:cs="Times New Roman"/>
      <w:sz w:val="22"/>
      <w:szCs w:val="22"/>
      <w:lang w:val="en-US" w:eastAsia="en-US" w:bidi="ar-SA"/>
    </w:rPr>
  </w:style>
  <w:style w:type="paragraph" w:styleId="Header">
    <w:name w:val="header"/>
    <w:basedOn w:val="Normal"/>
    <w:link w:val="HeaderChar"/>
    <w:rsid w:val="00636403"/>
    <w:pPr>
      <w:tabs>
        <w:tab w:val="center" w:pos="4703"/>
        <w:tab w:val="right" w:pos="9406"/>
      </w:tabs>
      <w:spacing w:line="240" w:lineRule="auto"/>
      <w:jc w:val="both"/>
    </w:pPr>
    <w:rPr>
      <w:rFonts w:ascii="Calibri" w:hAnsi="Calibri" w:cs="Times New Roman"/>
      <w:color w:val="auto"/>
      <w:lang w:eastAsia="en-US"/>
    </w:rPr>
  </w:style>
  <w:style w:type="character" w:customStyle="1" w:styleId="HeaderChar">
    <w:name w:val="Header Char"/>
    <w:link w:val="Header"/>
    <w:locked/>
    <w:rsid w:val="00636403"/>
    <w:rPr>
      <w:rFonts w:ascii="Calibri" w:hAnsi="Calibri" w:cs="Times New Roman"/>
      <w:color w:val="auto"/>
      <w:lang w:val="x-none" w:eastAsia="en-US"/>
    </w:rPr>
  </w:style>
  <w:style w:type="paragraph" w:styleId="Footer">
    <w:name w:val="footer"/>
    <w:basedOn w:val="Normal"/>
    <w:link w:val="FooterChar"/>
    <w:rsid w:val="00636403"/>
    <w:pPr>
      <w:tabs>
        <w:tab w:val="center" w:pos="4703"/>
        <w:tab w:val="right" w:pos="9406"/>
      </w:tabs>
      <w:spacing w:line="240" w:lineRule="auto"/>
      <w:jc w:val="both"/>
    </w:pPr>
    <w:rPr>
      <w:rFonts w:ascii="Calibri" w:hAnsi="Calibri" w:cs="Times New Roman"/>
      <w:color w:val="auto"/>
      <w:lang w:eastAsia="en-US"/>
    </w:rPr>
  </w:style>
  <w:style w:type="character" w:customStyle="1" w:styleId="FooterChar">
    <w:name w:val="Footer Char"/>
    <w:link w:val="Footer"/>
    <w:locked/>
    <w:rsid w:val="00636403"/>
    <w:rPr>
      <w:rFonts w:ascii="Calibri" w:hAnsi="Calibri" w:cs="Times New Roman"/>
      <w:color w:val="auto"/>
      <w:lang w:val="x-none" w:eastAsia="en-US"/>
    </w:rPr>
  </w:style>
  <w:style w:type="character" w:styleId="Hyperlink">
    <w:name w:val="Hyperlink"/>
    <w:rsid w:val="00636403"/>
    <w:rPr>
      <w:rFonts w:cs="Times New Roman"/>
      <w:color w:val="0000FF"/>
      <w:u w:val="single"/>
    </w:rPr>
  </w:style>
  <w:style w:type="paragraph" w:styleId="ListParagraph">
    <w:name w:val="List Paragraph"/>
    <w:basedOn w:val="Normal"/>
    <w:link w:val="ListParagraphChar"/>
    <w:qFormat/>
    <w:rsid w:val="00252A2D"/>
    <w:pPr>
      <w:numPr>
        <w:numId w:val="7"/>
      </w:numPr>
      <w:tabs>
        <w:tab w:val="left" w:pos="180"/>
        <w:tab w:val="left" w:pos="720"/>
      </w:tabs>
      <w:spacing w:before="120" w:line="288" w:lineRule="auto"/>
      <w:contextualSpacing/>
      <w:jc w:val="both"/>
    </w:pPr>
    <w:rPr>
      <w:color w:val="auto"/>
      <w:sz w:val="24"/>
      <w:szCs w:val="24"/>
      <w:lang w:eastAsia="en-US"/>
    </w:rPr>
  </w:style>
  <w:style w:type="character" w:customStyle="1" w:styleId="ListParagraphChar">
    <w:name w:val="List Paragraph Char"/>
    <w:link w:val="ListParagraph"/>
    <w:locked/>
    <w:rsid w:val="00252A2D"/>
    <w:rPr>
      <w:rFonts w:eastAsia="Times New Roman"/>
      <w:sz w:val="24"/>
      <w:szCs w:val="24"/>
      <w:lang w:eastAsia="en-US"/>
    </w:rPr>
  </w:style>
  <w:style w:type="character" w:customStyle="1" w:styleId="CommentSubjectChar">
    <w:name w:val="Comment Subject Char"/>
    <w:semiHidden/>
    <w:locked/>
    <w:rsid w:val="00636403"/>
    <w:rPr>
      <w:rFonts w:ascii="Calibri" w:hAnsi="Calibri"/>
      <w:b/>
      <w:color w:val="auto"/>
      <w:sz w:val="20"/>
      <w:lang w:val="x-none" w:eastAsia="en-US"/>
    </w:rPr>
  </w:style>
  <w:style w:type="paragraph" w:styleId="CommentSubject">
    <w:name w:val="annotation subject"/>
    <w:basedOn w:val="CommentText"/>
    <w:next w:val="CommentText"/>
    <w:link w:val="CommentSubjectChar1"/>
    <w:semiHidden/>
    <w:rsid w:val="00636403"/>
    <w:pPr>
      <w:spacing w:after="200"/>
      <w:jc w:val="both"/>
    </w:pPr>
    <w:rPr>
      <w:rFonts w:ascii="Calibri" w:hAnsi="Calibri" w:cs="Times New Roman"/>
      <w:b/>
      <w:bCs/>
      <w:color w:val="auto"/>
      <w:lang w:eastAsia="en-US"/>
    </w:rPr>
  </w:style>
  <w:style w:type="character" w:customStyle="1" w:styleId="CommentSubjectChar1">
    <w:name w:val="Comment Subject Char1"/>
    <w:link w:val="CommentSubject"/>
    <w:semiHidden/>
    <w:locked/>
    <w:rsid w:val="00437C2F"/>
    <w:rPr>
      <w:rFonts w:cs="Times New Roman"/>
      <w:b/>
      <w:bCs/>
      <w:color w:val="000000"/>
      <w:sz w:val="20"/>
      <w:szCs w:val="20"/>
    </w:rPr>
  </w:style>
  <w:style w:type="paragraph" w:customStyle="1" w:styleId="GOVBody">
    <w:name w:val="GOV Body"/>
    <w:rsid w:val="00636403"/>
    <w:pPr>
      <w:spacing w:before="120" w:line="250" w:lineRule="auto"/>
      <w:jc w:val="both"/>
    </w:pPr>
    <w:rPr>
      <w:rFonts w:ascii="Calibri" w:hAnsi="Calibri" w:cs="Times New Roman"/>
      <w:sz w:val="24"/>
      <w:szCs w:val="24"/>
      <w:lang w:bidi="bn-IN"/>
    </w:rPr>
  </w:style>
  <w:style w:type="paragraph" w:customStyle="1" w:styleId="GOVBullet1">
    <w:name w:val="GOV Bullet 1"/>
    <w:rsid w:val="00333556"/>
    <w:pPr>
      <w:numPr>
        <w:numId w:val="12"/>
      </w:numPr>
      <w:ind w:left="1327" w:hanging="607"/>
      <w:jc w:val="both"/>
    </w:pPr>
    <w:rPr>
      <w:rFonts w:ascii="Calibri" w:hAnsi="Calibri" w:cs="Calibri"/>
      <w:sz w:val="24"/>
      <w:szCs w:val="24"/>
    </w:rPr>
  </w:style>
  <w:style w:type="paragraph" w:customStyle="1" w:styleId="GOVBodyHeading">
    <w:name w:val="GOV Body Heading"/>
    <w:rsid w:val="00636403"/>
    <w:pPr>
      <w:keepNext/>
      <w:spacing w:before="120"/>
      <w:jc w:val="both"/>
    </w:pPr>
    <w:rPr>
      <w:rFonts w:ascii="Calibri" w:eastAsia="Times New Roman" w:hAnsi="Calibri"/>
      <w:b/>
      <w:color w:val="000000"/>
      <w:sz w:val="24"/>
      <w:szCs w:val="22"/>
      <w:lang w:eastAsia="en-US"/>
    </w:rPr>
  </w:style>
  <w:style w:type="character" w:styleId="Strong">
    <w:name w:val="Strong"/>
    <w:qFormat/>
    <w:rsid w:val="00636403"/>
    <w:rPr>
      <w:rFonts w:cs="Times New Roman"/>
      <w:b/>
    </w:rPr>
  </w:style>
  <w:style w:type="paragraph" w:customStyle="1" w:styleId="GOVBullet2">
    <w:name w:val="GOV Bullet 2"/>
    <w:rsid w:val="00636403"/>
    <w:pPr>
      <w:numPr>
        <w:ilvl w:val="2"/>
        <w:numId w:val="13"/>
      </w:numPr>
      <w:tabs>
        <w:tab w:val="left" w:pos="1134"/>
      </w:tabs>
      <w:spacing w:before="60"/>
      <w:ind w:left="1135" w:hanging="284"/>
      <w:jc w:val="both"/>
    </w:pPr>
    <w:rPr>
      <w:rFonts w:ascii="Calibri" w:eastAsia="Times New Roman" w:hAnsi="Calibri" w:cs="Times New Roman"/>
      <w:sz w:val="24"/>
      <w:szCs w:val="24"/>
      <w:lang w:eastAsia="en-US"/>
    </w:rPr>
  </w:style>
  <w:style w:type="paragraph" w:styleId="TOC1">
    <w:name w:val="toc 1"/>
    <w:basedOn w:val="Normal"/>
    <w:next w:val="Normal"/>
    <w:autoRedefine/>
    <w:rsid w:val="00636403"/>
    <w:pPr>
      <w:spacing w:after="100"/>
      <w:jc w:val="both"/>
    </w:pPr>
    <w:rPr>
      <w:rFonts w:ascii="Calibri" w:hAnsi="Calibri" w:cs="Times New Roman"/>
      <w:color w:val="auto"/>
      <w:lang w:eastAsia="en-US"/>
    </w:rPr>
  </w:style>
  <w:style w:type="paragraph" w:styleId="TOC2">
    <w:name w:val="toc 2"/>
    <w:basedOn w:val="Normal"/>
    <w:next w:val="Normal"/>
    <w:autoRedefine/>
    <w:rsid w:val="00636403"/>
    <w:pPr>
      <w:tabs>
        <w:tab w:val="left" w:pos="880"/>
        <w:tab w:val="right" w:leader="dot" w:pos="9394"/>
      </w:tabs>
      <w:spacing w:after="100"/>
      <w:ind w:left="220"/>
      <w:jc w:val="both"/>
    </w:pPr>
    <w:rPr>
      <w:rFonts w:ascii="Calibri" w:hAnsi="Calibri" w:cs="Times New Roman"/>
      <w:color w:val="auto"/>
      <w:lang w:eastAsia="en-US"/>
    </w:rPr>
  </w:style>
  <w:style w:type="paragraph" w:styleId="TOC3">
    <w:name w:val="toc 3"/>
    <w:basedOn w:val="Normal"/>
    <w:next w:val="Normal"/>
    <w:autoRedefine/>
    <w:rsid w:val="00636403"/>
    <w:pPr>
      <w:spacing w:after="100"/>
      <w:ind w:left="440"/>
      <w:jc w:val="both"/>
    </w:pPr>
    <w:rPr>
      <w:rFonts w:ascii="Calibri" w:hAnsi="Calibri" w:cs="Times New Roman"/>
      <w:color w:val="auto"/>
      <w:lang w:eastAsia="en-US"/>
    </w:rPr>
  </w:style>
  <w:style w:type="table" w:customStyle="1" w:styleId="TableGrid">
    <w:name w:val="TableGrid"/>
    <w:rsid w:val="00636403"/>
    <w:rPr>
      <w:rFonts w:ascii="Calibri" w:hAnsi="Calibri" w:cs="Times New Roman"/>
      <w:sz w:val="22"/>
      <w:szCs w:val="22"/>
      <w:lang w:val="en-US" w:eastAsia="en-US"/>
    </w:rPr>
    <w:tblPr>
      <w:tblCellMar>
        <w:top w:w="0" w:type="dxa"/>
        <w:left w:w="0" w:type="dxa"/>
        <w:bottom w:w="0" w:type="dxa"/>
        <w:right w:w="0" w:type="dxa"/>
      </w:tblCellMar>
    </w:tblPr>
  </w:style>
  <w:style w:type="paragraph" w:customStyle="1" w:styleId="MoIBody">
    <w:name w:val="MoI Body"/>
    <w:rsid w:val="00636403"/>
    <w:pPr>
      <w:spacing w:before="120" w:line="252" w:lineRule="auto"/>
      <w:jc w:val="both"/>
    </w:pPr>
    <w:rPr>
      <w:rFonts w:ascii="Calibri" w:eastAsia="Times New Roman" w:hAnsi="Calibri"/>
      <w:color w:val="000000"/>
      <w:sz w:val="24"/>
      <w:szCs w:val="22"/>
      <w:lang w:eastAsia="en-US"/>
    </w:rPr>
  </w:style>
  <w:style w:type="paragraph" w:customStyle="1" w:styleId="MoIListNumber1">
    <w:name w:val="MoI List Number 1"/>
    <w:rsid w:val="00636403"/>
    <w:pPr>
      <w:numPr>
        <w:numId w:val="27"/>
      </w:numPr>
      <w:spacing w:before="60" w:line="252" w:lineRule="auto"/>
      <w:contextualSpacing/>
      <w:jc w:val="both"/>
    </w:pPr>
    <w:rPr>
      <w:rFonts w:ascii="Calibri" w:eastAsia="Times New Roman" w:hAnsi="Calibri"/>
      <w:color w:val="000000"/>
      <w:sz w:val="24"/>
      <w:szCs w:val="22"/>
      <w:lang w:eastAsia="en-US"/>
    </w:rPr>
  </w:style>
  <w:style w:type="paragraph" w:styleId="Caption">
    <w:name w:val="caption"/>
    <w:basedOn w:val="Normal"/>
    <w:next w:val="Normal"/>
    <w:qFormat/>
    <w:rsid w:val="00636403"/>
    <w:pPr>
      <w:spacing w:after="200" w:line="240" w:lineRule="auto"/>
      <w:jc w:val="both"/>
    </w:pPr>
    <w:rPr>
      <w:rFonts w:ascii="Arial Narrow" w:hAnsi="Arial Narrow" w:cs="Times New Roman"/>
      <w:i/>
      <w:iCs/>
      <w:color w:val="1F497D"/>
      <w:sz w:val="18"/>
      <w:szCs w:val="18"/>
      <w:lang w:eastAsia="en-US"/>
    </w:rPr>
  </w:style>
  <w:style w:type="paragraph" w:customStyle="1" w:styleId="MoIBodyHeading">
    <w:name w:val="MoI Body Heading"/>
    <w:rsid w:val="00636403"/>
    <w:pPr>
      <w:keepNext/>
      <w:spacing w:before="120"/>
      <w:jc w:val="both"/>
    </w:pPr>
    <w:rPr>
      <w:rFonts w:ascii="Calibri" w:eastAsia="Times New Roman" w:hAnsi="Calibri"/>
      <w:b/>
      <w:color w:val="000000"/>
      <w:sz w:val="24"/>
      <w:szCs w:val="22"/>
      <w:lang w:eastAsia="en-US"/>
    </w:rPr>
  </w:style>
  <w:style w:type="table" w:customStyle="1" w:styleId="GridTable4-Accent11">
    <w:name w:val="Grid Table 4 - Accent 11"/>
    <w:rsid w:val="00636403"/>
    <w:rPr>
      <w:rFonts w:ascii="Calibri" w:eastAsia="Times New Roman" w:hAnsi="Calibri" w:cs="Times New Roman"/>
      <w:lang w:eastAsia="en-US"/>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customStyle="1" w:styleId="EndnoteTextChar">
    <w:name w:val="Endnote Text Char"/>
    <w:semiHidden/>
    <w:locked/>
    <w:rsid w:val="00636403"/>
    <w:rPr>
      <w:rFonts w:ascii="Calibri" w:hAnsi="Calibri"/>
      <w:color w:val="auto"/>
      <w:sz w:val="20"/>
      <w:lang w:val="x-none" w:eastAsia="en-US"/>
    </w:rPr>
  </w:style>
  <w:style w:type="paragraph" w:styleId="EndnoteText">
    <w:name w:val="endnote text"/>
    <w:basedOn w:val="Normal"/>
    <w:link w:val="EndnoteTextChar1"/>
    <w:semiHidden/>
    <w:rsid w:val="00636403"/>
    <w:pPr>
      <w:spacing w:line="240" w:lineRule="auto"/>
      <w:jc w:val="both"/>
    </w:pPr>
    <w:rPr>
      <w:rFonts w:ascii="Calibri" w:hAnsi="Calibri" w:cs="Times New Roman"/>
      <w:color w:val="auto"/>
      <w:sz w:val="20"/>
      <w:szCs w:val="20"/>
      <w:lang w:eastAsia="en-US"/>
    </w:rPr>
  </w:style>
  <w:style w:type="character" w:customStyle="1" w:styleId="EndnoteTextChar1">
    <w:name w:val="Endnote Text Char1"/>
    <w:link w:val="EndnoteText"/>
    <w:semiHidden/>
    <w:locked/>
    <w:rsid w:val="00437C2F"/>
    <w:rPr>
      <w:rFonts w:cs="Times New Roman"/>
      <w:color w:val="000000"/>
      <w:sz w:val="20"/>
      <w:szCs w:val="20"/>
    </w:rPr>
  </w:style>
  <w:style w:type="paragraph" w:styleId="FootnoteText">
    <w:name w:val="footnote text"/>
    <w:basedOn w:val="Normal"/>
    <w:link w:val="FootnoteTextChar"/>
    <w:semiHidden/>
    <w:rsid w:val="00636403"/>
    <w:pPr>
      <w:spacing w:line="240" w:lineRule="auto"/>
      <w:jc w:val="both"/>
    </w:pPr>
    <w:rPr>
      <w:rFonts w:ascii="Calibri" w:hAnsi="Calibri" w:cs="Times New Roman"/>
      <w:color w:val="auto"/>
      <w:sz w:val="20"/>
      <w:szCs w:val="20"/>
      <w:lang w:eastAsia="en-US"/>
    </w:rPr>
  </w:style>
  <w:style w:type="character" w:customStyle="1" w:styleId="FootnoteTextChar">
    <w:name w:val="Footnote Text Char"/>
    <w:link w:val="FootnoteText"/>
    <w:semiHidden/>
    <w:locked/>
    <w:rsid w:val="00636403"/>
    <w:rPr>
      <w:rFonts w:ascii="Calibri" w:hAnsi="Calibri" w:cs="Times New Roman"/>
      <w:color w:val="auto"/>
      <w:sz w:val="20"/>
      <w:szCs w:val="20"/>
      <w:lang w:val="x-none" w:eastAsia="en-US"/>
    </w:rPr>
  </w:style>
  <w:style w:type="character" w:styleId="FootnoteReference">
    <w:name w:val="footnote reference"/>
    <w:semiHidden/>
    <w:rsid w:val="00636403"/>
    <w:rPr>
      <w:rFonts w:cs="Times New Roman"/>
      <w:vertAlign w:val="superscript"/>
    </w:rPr>
  </w:style>
  <w:style w:type="paragraph" w:styleId="TOC4">
    <w:name w:val="toc 4"/>
    <w:basedOn w:val="Normal"/>
    <w:next w:val="Normal"/>
    <w:autoRedefine/>
    <w:rsid w:val="00636403"/>
    <w:pPr>
      <w:spacing w:after="100"/>
      <w:ind w:left="660"/>
    </w:pPr>
    <w:rPr>
      <w:rFonts w:ascii="Calibri" w:eastAsia="Arial" w:hAnsi="Calibri" w:cs="Times New Roman"/>
      <w:color w:val="auto"/>
    </w:rPr>
  </w:style>
  <w:style w:type="paragraph" w:styleId="TOC5">
    <w:name w:val="toc 5"/>
    <w:basedOn w:val="Normal"/>
    <w:next w:val="Normal"/>
    <w:autoRedefine/>
    <w:rsid w:val="00636403"/>
    <w:pPr>
      <w:spacing w:after="100"/>
      <w:ind w:left="880"/>
    </w:pPr>
    <w:rPr>
      <w:rFonts w:ascii="Calibri" w:eastAsia="Arial" w:hAnsi="Calibri" w:cs="Times New Roman"/>
      <w:color w:val="auto"/>
    </w:rPr>
  </w:style>
  <w:style w:type="paragraph" w:styleId="TOC6">
    <w:name w:val="toc 6"/>
    <w:basedOn w:val="Normal"/>
    <w:next w:val="Normal"/>
    <w:autoRedefine/>
    <w:rsid w:val="00636403"/>
    <w:pPr>
      <w:spacing w:after="100"/>
      <w:ind w:left="1100"/>
    </w:pPr>
    <w:rPr>
      <w:rFonts w:ascii="Calibri" w:eastAsia="Arial" w:hAnsi="Calibri" w:cs="Times New Roman"/>
      <w:color w:val="auto"/>
    </w:rPr>
  </w:style>
  <w:style w:type="paragraph" w:styleId="TOC7">
    <w:name w:val="toc 7"/>
    <w:basedOn w:val="Normal"/>
    <w:next w:val="Normal"/>
    <w:autoRedefine/>
    <w:rsid w:val="00636403"/>
    <w:pPr>
      <w:spacing w:after="100"/>
      <w:ind w:left="1320"/>
    </w:pPr>
    <w:rPr>
      <w:rFonts w:ascii="Calibri" w:eastAsia="Arial" w:hAnsi="Calibri" w:cs="Times New Roman"/>
      <w:color w:val="auto"/>
    </w:rPr>
  </w:style>
  <w:style w:type="paragraph" w:styleId="TOC8">
    <w:name w:val="toc 8"/>
    <w:basedOn w:val="Normal"/>
    <w:next w:val="Normal"/>
    <w:autoRedefine/>
    <w:rsid w:val="00636403"/>
    <w:pPr>
      <w:spacing w:after="100"/>
      <w:ind w:left="1540"/>
    </w:pPr>
    <w:rPr>
      <w:rFonts w:ascii="Calibri" w:eastAsia="Arial" w:hAnsi="Calibri" w:cs="Times New Roman"/>
      <w:color w:val="auto"/>
    </w:rPr>
  </w:style>
  <w:style w:type="paragraph" w:styleId="TOC9">
    <w:name w:val="toc 9"/>
    <w:basedOn w:val="Normal"/>
    <w:next w:val="Normal"/>
    <w:autoRedefine/>
    <w:rsid w:val="00636403"/>
    <w:pPr>
      <w:spacing w:after="100"/>
      <w:ind w:left="1760"/>
    </w:pPr>
    <w:rPr>
      <w:rFonts w:ascii="Calibri" w:eastAsia="Arial" w:hAnsi="Calibri" w:cs="Times New Roman"/>
      <w:color w:val="auto"/>
    </w:rPr>
  </w:style>
  <w:style w:type="paragraph" w:styleId="Revision">
    <w:name w:val="Revision"/>
    <w:hidden/>
    <w:semiHidden/>
    <w:rsid w:val="00996059"/>
    <w:rPr>
      <w:rFonts w:eastAsia="Times New Roman"/>
      <w:color w:val="000000"/>
      <w:sz w:val="22"/>
      <w:szCs w:val="22"/>
    </w:rPr>
  </w:style>
  <w:style w:type="character" w:styleId="PageNumber">
    <w:name w:val="page number"/>
    <w:rsid w:val="006956AF"/>
    <w:rPr>
      <w:rFonts w:cs="Times New Roman"/>
    </w:rPr>
  </w:style>
  <w:style w:type="paragraph" w:customStyle="1" w:styleId="NotApplicable">
    <w:name w:val="Not Applicable"/>
    <w:basedOn w:val="Normal"/>
    <w:qFormat/>
    <w:rsid w:val="00FD3EED"/>
    <w:pPr>
      <w:tabs>
        <w:tab w:val="left" w:pos="180"/>
        <w:tab w:val="left" w:pos="720"/>
      </w:tabs>
      <w:spacing w:after="240"/>
      <w:ind w:firstLine="539"/>
      <w:jc w:val="both"/>
    </w:pPr>
    <w:rPr>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sChild>
    </w:div>
    <w:div w:id="1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sf.bg/procedures/razvitie-na-natsionalnata-sistema-za-otsenka-na-kompetentsiite-my-competence/" TargetMode="External"/><Relationship Id="rId18" Type="http://schemas.openxmlformats.org/officeDocument/2006/relationships/hyperlink" Target="http://www.w3schools.com/html/html5_semantic_elements.as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github.com/apiaryio/api-blueprint" TargetMode="External"/><Relationship Id="rId7" Type="http://schemas.openxmlformats.org/officeDocument/2006/relationships/footnotes" Target="footnotes.xml"/><Relationship Id="rId12" Type="http://schemas.openxmlformats.org/officeDocument/2006/relationships/hyperlink" Target="http://www.mycompetence.bg" TargetMode="External"/><Relationship Id="rId17" Type="http://schemas.openxmlformats.org/officeDocument/2006/relationships/hyperlink" Target="https://www.ssllabs.com/ssltest/"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github.com/governmentbg" TargetMode="External"/><Relationship Id="rId20" Type="http://schemas.openxmlformats.org/officeDocument/2006/relationships/hyperlink" Target="http://ogp.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opendata.government.bg" TargetMode="External"/><Relationship Id="rId23" Type="http://schemas.openxmlformats.org/officeDocument/2006/relationships/hyperlink" Target="http://ophrd.government.bg/view_doc.php/6981" TargetMode="External"/><Relationship Id="rId10" Type="http://schemas.openxmlformats.org/officeDocument/2006/relationships/hyperlink" Target="http://opensource.org/licenses" TargetMode="External"/><Relationship Id="rId19" Type="http://schemas.openxmlformats.org/officeDocument/2006/relationships/hyperlink" Target="http://www.w3.org/TR/json-ld/" TargetMode="External"/><Relationship Id="rId4" Type="http://schemas.microsoft.com/office/2007/relationships/stylesWithEffects" Target="stylesWithEffects.xml"/><Relationship Id="rId9" Type="http://schemas.openxmlformats.org/officeDocument/2006/relationships/hyperlink" Target="http://opensource.org/licenses" TargetMode="External"/><Relationship Id="rId14" Type="http://schemas.openxmlformats.org/officeDocument/2006/relationships/hyperlink" Target="http://www.strategy.bg/Publications/View.aspx?lang=bg-BG&amp;Id=155" TargetMode="External"/><Relationship Id="rId22" Type="http://schemas.openxmlformats.org/officeDocument/2006/relationships/hyperlink" Target="http://swagger.io"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31C8C-D427-4436-B514-08FA04127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18110</Words>
  <Characters>103230</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121098</CharactersWithSpaces>
  <SharedDoc>false</SharedDoc>
  <HLinks>
    <vt:vector size="588" baseType="variant">
      <vt:variant>
        <vt:i4>2293770</vt:i4>
      </vt:variant>
      <vt:variant>
        <vt:i4>548</vt:i4>
      </vt:variant>
      <vt:variant>
        <vt:i4>0</vt:i4>
      </vt:variant>
      <vt:variant>
        <vt:i4>5</vt:i4>
      </vt:variant>
      <vt:variant>
        <vt:lpwstr>http://ophrd.government.bg/view_doc.php/6981</vt:lpwstr>
      </vt:variant>
      <vt:variant>
        <vt:lpwstr/>
      </vt:variant>
      <vt:variant>
        <vt:i4>6946877</vt:i4>
      </vt:variant>
      <vt:variant>
        <vt:i4>545</vt:i4>
      </vt:variant>
      <vt:variant>
        <vt:i4>0</vt:i4>
      </vt:variant>
      <vt:variant>
        <vt:i4>5</vt:i4>
      </vt:variant>
      <vt:variant>
        <vt:lpwstr>http://swagger.io/</vt:lpwstr>
      </vt:variant>
      <vt:variant>
        <vt:lpwstr/>
      </vt:variant>
      <vt:variant>
        <vt:i4>524361</vt:i4>
      </vt:variant>
      <vt:variant>
        <vt:i4>542</vt:i4>
      </vt:variant>
      <vt:variant>
        <vt:i4>0</vt:i4>
      </vt:variant>
      <vt:variant>
        <vt:i4>5</vt:i4>
      </vt:variant>
      <vt:variant>
        <vt:lpwstr>https://github.com/apiaryio/api-blueprint</vt:lpwstr>
      </vt:variant>
      <vt:variant>
        <vt:lpwstr/>
      </vt:variant>
      <vt:variant>
        <vt:i4>7733285</vt:i4>
      </vt:variant>
      <vt:variant>
        <vt:i4>539</vt:i4>
      </vt:variant>
      <vt:variant>
        <vt:i4>0</vt:i4>
      </vt:variant>
      <vt:variant>
        <vt:i4>5</vt:i4>
      </vt:variant>
      <vt:variant>
        <vt:lpwstr>http://ogp.me/</vt:lpwstr>
      </vt:variant>
      <vt:variant>
        <vt:lpwstr/>
      </vt:variant>
      <vt:variant>
        <vt:i4>1114177</vt:i4>
      </vt:variant>
      <vt:variant>
        <vt:i4>536</vt:i4>
      </vt:variant>
      <vt:variant>
        <vt:i4>0</vt:i4>
      </vt:variant>
      <vt:variant>
        <vt:i4>5</vt:i4>
      </vt:variant>
      <vt:variant>
        <vt:lpwstr>http://www.w3.org/TR/json-ld/</vt:lpwstr>
      </vt:variant>
      <vt:variant>
        <vt:lpwstr/>
      </vt:variant>
      <vt:variant>
        <vt:i4>6750334</vt:i4>
      </vt:variant>
      <vt:variant>
        <vt:i4>533</vt:i4>
      </vt:variant>
      <vt:variant>
        <vt:i4>0</vt:i4>
      </vt:variant>
      <vt:variant>
        <vt:i4>5</vt:i4>
      </vt:variant>
      <vt:variant>
        <vt:lpwstr>http://www.w3schools.com/html/html5_semantic_elements.asp</vt:lpwstr>
      </vt:variant>
      <vt:variant>
        <vt:lpwstr/>
      </vt:variant>
      <vt:variant>
        <vt:i4>77</vt:i4>
      </vt:variant>
      <vt:variant>
        <vt:i4>530</vt:i4>
      </vt:variant>
      <vt:variant>
        <vt:i4>0</vt:i4>
      </vt:variant>
      <vt:variant>
        <vt:i4>5</vt:i4>
      </vt:variant>
      <vt:variant>
        <vt:lpwstr>https://www.ssllabs.com/ssltest/</vt:lpwstr>
      </vt:variant>
      <vt:variant>
        <vt:lpwstr/>
      </vt:variant>
      <vt:variant>
        <vt:i4>8257597</vt:i4>
      </vt:variant>
      <vt:variant>
        <vt:i4>527</vt:i4>
      </vt:variant>
      <vt:variant>
        <vt:i4>0</vt:i4>
      </vt:variant>
      <vt:variant>
        <vt:i4>5</vt:i4>
      </vt:variant>
      <vt:variant>
        <vt:lpwstr>https://github.com/governmentbg</vt:lpwstr>
      </vt:variant>
      <vt:variant>
        <vt:lpwstr/>
      </vt:variant>
      <vt:variant>
        <vt:i4>2555966</vt:i4>
      </vt:variant>
      <vt:variant>
        <vt:i4>524</vt:i4>
      </vt:variant>
      <vt:variant>
        <vt:i4>0</vt:i4>
      </vt:variant>
      <vt:variant>
        <vt:i4>5</vt:i4>
      </vt:variant>
      <vt:variant>
        <vt:lpwstr>http://opendata.government.bg/</vt:lpwstr>
      </vt:variant>
      <vt:variant>
        <vt:lpwstr/>
      </vt:variant>
      <vt:variant>
        <vt:i4>3997817</vt:i4>
      </vt:variant>
      <vt:variant>
        <vt:i4>521</vt:i4>
      </vt:variant>
      <vt:variant>
        <vt:i4>0</vt:i4>
      </vt:variant>
      <vt:variant>
        <vt:i4>5</vt:i4>
      </vt:variant>
      <vt:variant>
        <vt:lpwstr>http://www.strategy.bg/Publications/View.aspx?lang=bg-BG&amp;Id=155</vt:lpwstr>
      </vt:variant>
      <vt:variant>
        <vt:lpwstr/>
      </vt:variant>
      <vt:variant>
        <vt:i4>6422571</vt:i4>
      </vt:variant>
      <vt:variant>
        <vt:i4>518</vt:i4>
      </vt:variant>
      <vt:variant>
        <vt:i4>0</vt:i4>
      </vt:variant>
      <vt:variant>
        <vt:i4>5</vt:i4>
      </vt:variant>
      <vt:variant>
        <vt:lpwstr>http://www.mycompetence.bg/</vt:lpwstr>
      </vt:variant>
      <vt:variant>
        <vt:lpwstr/>
      </vt:variant>
      <vt:variant>
        <vt:i4>3866723</vt:i4>
      </vt:variant>
      <vt:variant>
        <vt:i4>515</vt:i4>
      </vt:variant>
      <vt:variant>
        <vt:i4>0</vt:i4>
      </vt:variant>
      <vt:variant>
        <vt:i4>5</vt:i4>
      </vt:variant>
      <vt:variant>
        <vt:lpwstr>http://opensource.org/licenses</vt:lpwstr>
      </vt:variant>
      <vt:variant>
        <vt:lpwstr/>
      </vt:variant>
      <vt:variant>
        <vt:i4>3866723</vt:i4>
      </vt:variant>
      <vt:variant>
        <vt:i4>512</vt:i4>
      </vt:variant>
      <vt:variant>
        <vt:i4>0</vt:i4>
      </vt:variant>
      <vt:variant>
        <vt:i4>5</vt:i4>
      </vt:variant>
      <vt:variant>
        <vt:lpwstr>http://opensource.org/licenses</vt:lpwstr>
      </vt:variant>
      <vt:variant>
        <vt:lpwstr/>
      </vt:variant>
      <vt:variant>
        <vt:i4>1638462</vt:i4>
      </vt:variant>
      <vt:variant>
        <vt:i4>505</vt:i4>
      </vt:variant>
      <vt:variant>
        <vt:i4>0</vt:i4>
      </vt:variant>
      <vt:variant>
        <vt:i4>5</vt:i4>
      </vt:variant>
      <vt:variant>
        <vt:lpwstr/>
      </vt:variant>
      <vt:variant>
        <vt:lpwstr>_Toc462917967</vt:lpwstr>
      </vt:variant>
      <vt:variant>
        <vt:i4>1638462</vt:i4>
      </vt:variant>
      <vt:variant>
        <vt:i4>499</vt:i4>
      </vt:variant>
      <vt:variant>
        <vt:i4>0</vt:i4>
      </vt:variant>
      <vt:variant>
        <vt:i4>5</vt:i4>
      </vt:variant>
      <vt:variant>
        <vt:lpwstr/>
      </vt:variant>
      <vt:variant>
        <vt:lpwstr>_Toc462917966</vt:lpwstr>
      </vt:variant>
      <vt:variant>
        <vt:i4>1638462</vt:i4>
      </vt:variant>
      <vt:variant>
        <vt:i4>493</vt:i4>
      </vt:variant>
      <vt:variant>
        <vt:i4>0</vt:i4>
      </vt:variant>
      <vt:variant>
        <vt:i4>5</vt:i4>
      </vt:variant>
      <vt:variant>
        <vt:lpwstr/>
      </vt:variant>
      <vt:variant>
        <vt:lpwstr>_Toc462917965</vt:lpwstr>
      </vt:variant>
      <vt:variant>
        <vt:i4>1638462</vt:i4>
      </vt:variant>
      <vt:variant>
        <vt:i4>487</vt:i4>
      </vt:variant>
      <vt:variant>
        <vt:i4>0</vt:i4>
      </vt:variant>
      <vt:variant>
        <vt:i4>5</vt:i4>
      </vt:variant>
      <vt:variant>
        <vt:lpwstr/>
      </vt:variant>
      <vt:variant>
        <vt:lpwstr>_Toc462917964</vt:lpwstr>
      </vt:variant>
      <vt:variant>
        <vt:i4>1638462</vt:i4>
      </vt:variant>
      <vt:variant>
        <vt:i4>481</vt:i4>
      </vt:variant>
      <vt:variant>
        <vt:i4>0</vt:i4>
      </vt:variant>
      <vt:variant>
        <vt:i4>5</vt:i4>
      </vt:variant>
      <vt:variant>
        <vt:lpwstr/>
      </vt:variant>
      <vt:variant>
        <vt:lpwstr>_Toc462917963</vt:lpwstr>
      </vt:variant>
      <vt:variant>
        <vt:i4>1638462</vt:i4>
      </vt:variant>
      <vt:variant>
        <vt:i4>475</vt:i4>
      </vt:variant>
      <vt:variant>
        <vt:i4>0</vt:i4>
      </vt:variant>
      <vt:variant>
        <vt:i4>5</vt:i4>
      </vt:variant>
      <vt:variant>
        <vt:lpwstr/>
      </vt:variant>
      <vt:variant>
        <vt:lpwstr>_Toc462917962</vt:lpwstr>
      </vt:variant>
      <vt:variant>
        <vt:i4>1638462</vt:i4>
      </vt:variant>
      <vt:variant>
        <vt:i4>469</vt:i4>
      </vt:variant>
      <vt:variant>
        <vt:i4>0</vt:i4>
      </vt:variant>
      <vt:variant>
        <vt:i4>5</vt:i4>
      </vt:variant>
      <vt:variant>
        <vt:lpwstr/>
      </vt:variant>
      <vt:variant>
        <vt:lpwstr>_Toc462917961</vt:lpwstr>
      </vt:variant>
      <vt:variant>
        <vt:i4>1638462</vt:i4>
      </vt:variant>
      <vt:variant>
        <vt:i4>463</vt:i4>
      </vt:variant>
      <vt:variant>
        <vt:i4>0</vt:i4>
      </vt:variant>
      <vt:variant>
        <vt:i4>5</vt:i4>
      </vt:variant>
      <vt:variant>
        <vt:lpwstr/>
      </vt:variant>
      <vt:variant>
        <vt:lpwstr>_Toc462917960</vt:lpwstr>
      </vt:variant>
      <vt:variant>
        <vt:i4>1703998</vt:i4>
      </vt:variant>
      <vt:variant>
        <vt:i4>457</vt:i4>
      </vt:variant>
      <vt:variant>
        <vt:i4>0</vt:i4>
      </vt:variant>
      <vt:variant>
        <vt:i4>5</vt:i4>
      </vt:variant>
      <vt:variant>
        <vt:lpwstr/>
      </vt:variant>
      <vt:variant>
        <vt:lpwstr>_Toc462917959</vt:lpwstr>
      </vt:variant>
      <vt:variant>
        <vt:i4>1703998</vt:i4>
      </vt:variant>
      <vt:variant>
        <vt:i4>451</vt:i4>
      </vt:variant>
      <vt:variant>
        <vt:i4>0</vt:i4>
      </vt:variant>
      <vt:variant>
        <vt:i4>5</vt:i4>
      </vt:variant>
      <vt:variant>
        <vt:lpwstr/>
      </vt:variant>
      <vt:variant>
        <vt:lpwstr>_Toc462917958</vt:lpwstr>
      </vt:variant>
      <vt:variant>
        <vt:i4>1703998</vt:i4>
      </vt:variant>
      <vt:variant>
        <vt:i4>445</vt:i4>
      </vt:variant>
      <vt:variant>
        <vt:i4>0</vt:i4>
      </vt:variant>
      <vt:variant>
        <vt:i4>5</vt:i4>
      </vt:variant>
      <vt:variant>
        <vt:lpwstr/>
      </vt:variant>
      <vt:variant>
        <vt:lpwstr>_Toc462917957</vt:lpwstr>
      </vt:variant>
      <vt:variant>
        <vt:i4>1703998</vt:i4>
      </vt:variant>
      <vt:variant>
        <vt:i4>439</vt:i4>
      </vt:variant>
      <vt:variant>
        <vt:i4>0</vt:i4>
      </vt:variant>
      <vt:variant>
        <vt:i4>5</vt:i4>
      </vt:variant>
      <vt:variant>
        <vt:lpwstr/>
      </vt:variant>
      <vt:variant>
        <vt:lpwstr>_Toc462917956</vt:lpwstr>
      </vt:variant>
      <vt:variant>
        <vt:i4>1703998</vt:i4>
      </vt:variant>
      <vt:variant>
        <vt:i4>433</vt:i4>
      </vt:variant>
      <vt:variant>
        <vt:i4>0</vt:i4>
      </vt:variant>
      <vt:variant>
        <vt:i4>5</vt:i4>
      </vt:variant>
      <vt:variant>
        <vt:lpwstr/>
      </vt:variant>
      <vt:variant>
        <vt:lpwstr>_Toc462917955</vt:lpwstr>
      </vt:variant>
      <vt:variant>
        <vt:i4>1703998</vt:i4>
      </vt:variant>
      <vt:variant>
        <vt:i4>427</vt:i4>
      </vt:variant>
      <vt:variant>
        <vt:i4>0</vt:i4>
      </vt:variant>
      <vt:variant>
        <vt:i4>5</vt:i4>
      </vt:variant>
      <vt:variant>
        <vt:lpwstr/>
      </vt:variant>
      <vt:variant>
        <vt:lpwstr>_Toc462917954</vt:lpwstr>
      </vt:variant>
      <vt:variant>
        <vt:i4>1703998</vt:i4>
      </vt:variant>
      <vt:variant>
        <vt:i4>421</vt:i4>
      </vt:variant>
      <vt:variant>
        <vt:i4>0</vt:i4>
      </vt:variant>
      <vt:variant>
        <vt:i4>5</vt:i4>
      </vt:variant>
      <vt:variant>
        <vt:lpwstr/>
      </vt:variant>
      <vt:variant>
        <vt:lpwstr>_Toc462917953</vt:lpwstr>
      </vt:variant>
      <vt:variant>
        <vt:i4>1703998</vt:i4>
      </vt:variant>
      <vt:variant>
        <vt:i4>415</vt:i4>
      </vt:variant>
      <vt:variant>
        <vt:i4>0</vt:i4>
      </vt:variant>
      <vt:variant>
        <vt:i4>5</vt:i4>
      </vt:variant>
      <vt:variant>
        <vt:lpwstr/>
      </vt:variant>
      <vt:variant>
        <vt:lpwstr>_Toc462917952</vt:lpwstr>
      </vt:variant>
      <vt:variant>
        <vt:i4>1703998</vt:i4>
      </vt:variant>
      <vt:variant>
        <vt:i4>409</vt:i4>
      </vt:variant>
      <vt:variant>
        <vt:i4>0</vt:i4>
      </vt:variant>
      <vt:variant>
        <vt:i4>5</vt:i4>
      </vt:variant>
      <vt:variant>
        <vt:lpwstr/>
      </vt:variant>
      <vt:variant>
        <vt:lpwstr>_Toc462917951</vt:lpwstr>
      </vt:variant>
      <vt:variant>
        <vt:i4>1703998</vt:i4>
      </vt:variant>
      <vt:variant>
        <vt:i4>403</vt:i4>
      </vt:variant>
      <vt:variant>
        <vt:i4>0</vt:i4>
      </vt:variant>
      <vt:variant>
        <vt:i4>5</vt:i4>
      </vt:variant>
      <vt:variant>
        <vt:lpwstr/>
      </vt:variant>
      <vt:variant>
        <vt:lpwstr>_Toc462917950</vt:lpwstr>
      </vt:variant>
      <vt:variant>
        <vt:i4>1769534</vt:i4>
      </vt:variant>
      <vt:variant>
        <vt:i4>397</vt:i4>
      </vt:variant>
      <vt:variant>
        <vt:i4>0</vt:i4>
      </vt:variant>
      <vt:variant>
        <vt:i4>5</vt:i4>
      </vt:variant>
      <vt:variant>
        <vt:lpwstr/>
      </vt:variant>
      <vt:variant>
        <vt:lpwstr>_Toc462917949</vt:lpwstr>
      </vt:variant>
      <vt:variant>
        <vt:i4>1769534</vt:i4>
      </vt:variant>
      <vt:variant>
        <vt:i4>391</vt:i4>
      </vt:variant>
      <vt:variant>
        <vt:i4>0</vt:i4>
      </vt:variant>
      <vt:variant>
        <vt:i4>5</vt:i4>
      </vt:variant>
      <vt:variant>
        <vt:lpwstr/>
      </vt:variant>
      <vt:variant>
        <vt:lpwstr>_Toc462917948</vt:lpwstr>
      </vt:variant>
      <vt:variant>
        <vt:i4>1769534</vt:i4>
      </vt:variant>
      <vt:variant>
        <vt:i4>385</vt:i4>
      </vt:variant>
      <vt:variant>
        <vt:i4>0</vt:i4>
      </vt:variant>
      <vt:variant>
        <vt:i4>5</vt:i4>
      </vt:variant>
      <vt:variant>
        <vt:lpwstr/>
      </vt:variant>
      <vt:variant>
        <vt:lpwstr>_Toc462917947</vt:lpwstr>
      </vt:variant>
      <vt:variant>
        <vt:i4>1769534</vt:i4>
      </vt:variant>
      <vt:variant>
        <vt:i4>379</vt:i4>
      </vt:variant>
      <vt:variant>
        <vt:i4>0</vt:i4>
      </vt:variant>
      <vt:variant>
        <vt:i4>5</vt:i4>
      </vt:variant>
      <vt:variant>
        <vt:lpwstr/>
      </vt:variant>
      <vt:variant>
        <vt:lpwstr>_Toc462917946</vt:lpwstr>
      </vt:variant>
      <vt:variant>
        <vt:i4>1769534</vt:i4>
      </vt:variant>
      <vt:variant>
        <vt:i4>373</vt:i4>
      </vt:variant>
      <vt:variant>
        <vt:i4>0</vt:i4>
      </vt:variant>
      <vt:variant>
        <vt:i4>5</vt:i4>
      </vt:variant>
      <vt:variant>
        <vt:lpwstr/>
      </vt:variant>
      <vt:variant>
        <vt:lpwstr>_Toc462917943</vt:lpwstr>
      </vt:variant>
      <vt:variant>
        <vt:i4>1769534</vt:i4>
      </vt:variant>
      <vt:variant>
        <vt:i4>367</vt:i4>
      </vt:variant>
      <vt:variant>
        <vt:i4>0</vt:i4>
      </vt:variant>
      <vt:variant>
        <vt:i4>5</vt:i4>
      </vt:variant>
      <vt:variant>
        <vt:lpwstr/>
      </vt:variant>
      <vt:variant>
        <vt:lpwstr>_Toc462917942</vt:lpwstr>
      </vt:variant>
      <vt:variant>
        <vt:i4>1769534</vt:i4>
      </vt:variant>
      <vt:variant>
        <vt:i4>361</vt:i4>
      </vt:variant>
      <vt:variant>
        <vt:i4>0</vt:i4>
      </vt:variant>
      <vt:variant>
        <vt:i4>5</vt:i4>
      </vt:variant>
      <vt:variant>
        <vt:lpwstr/>
      </vt:variant>
      <vt:variant>
        <vt:lpwstr>_Toc462917941</vt:lpwstr>
      </vt:variant>
      <vt:variant>
        <vt:i4>1769534</vt:i4>
      </vt:variant>
      <vt:variant>
        <vt:i4>355</vt:i4>
      </vt:variant>
      <vt:variant>
        <vt:i4>0</vt:i4>
      </vt:variant>
      <vt:variant>
        <vt:i4>5</vt:i4>
      </vt:variant>
      <vt:variant>
        <vt:lpwstr/>
      </vt:variant>
      <vt:variant>
        <vt:lpwstr>_Toc462917940</vt:lpwstr>
      </vt:variant>
      <vt:variant>
        <vt:i4>1835070</vt:i4>
      </vt:variant>
      <vt:variant>
        <vt:i4>349</vt:i4>
      </vt:variant>
      <vt:variant>
        <vt:i4>0</vt:i4>
      </vt:variant>
      <vt:variant>
        <vt:i4>5</vt:i4>
      </vt:variant>
      <vt:variant>
        <vt:lpwstr/>
      </vt:variant>
      <vt:variant>
        <vt:lpwstr>_Toc462917939</vt:lpwstr>
      </vt:variant>
      <vt:variant>
        <vt:i4>1835070</vt:i4>
      </vt:variant>
      <vt:variant>
        <vt:i4>343</vt:i4>
      </vt:variant>
      <vt:variant>
        <vt:i4>0</vt:i4>
      </vt:variant>
      <vt:variant>
        <vt:i4>5</vt:i4>
      </vt:variant>
      <vt:variant>
        <vt:lpwstr/>
      </vt:variant>
      <vt:variant>
        <vt:lpwstr>_Toc462917938</vt:lpwstr>
      </vt:variant>
      <vt:variant>
        <vt:i4>1835070</vt:i4>
      </vt:variant>
      <vt:variant>
        <vt:i4>337</vt:i4>
      </vt:variant>
      <vt:variant>
        <vt:i4>0</vt:i4>
      </vt:variant>
      <vt:variant>
        <vt:i4>5</vt:i4>
      </vt:variant>
      <vt:variant>
        <vt:lpwstr/>
      </vt:variant>
      <vt:variant>
        <vt:lpwstr>_Toc462917937</vt:lpwstr>
      </vt:variant>
      <vt:variant>
        <vt:i4>1835070</vt:i4>
      </vt:variant>
      <vt:variant>
        <vt:i4>331</vt:i4>
      </vt:variant>
      <vt:variant>
        <vt:i4>0</vt:i4>
      </vt:variant>
      <vt:variant>
        <vt:i4>5</vt:i4>
      </vt:variant>
      <vt:variant>
        <vt:lpwstr/>
      </vt:variant>
      <vt:variant>
        <vt:lpwstr>_Toc462917936</vt:lpwstr>
      </vt:variant>
      <vt:variant>
        <vt:i4>1835070</vt:i4>
      </vt:variant>
      <vt:variant>
        <vt:i4>325</vt:i4>
      </vt:variant>
      <vt:variant>
        <vt:i4>0</vt:i4>
      </vt:variant>
      <vt:variant>
        <vt:i4>5</vt:i4>
      </vt:variant>
      <vt:variant>
        <vt:lpwstr/>
      </vt:variant>
      <vt:variant>
        <vt:lpwstr>_Toc462917935</vt:lpwstr>
      </vt:variant>
      <vt:variant>
        <vt:i4>1835070</vt:i4>
      </vt:variant>
      <vt:variant>
        <vt:i4>319</vt:i4>
      </vt:variant>
      <vt:variant>
        <vt:i4>0</vt:i4>
      </vt:variant>
      <vt:variant>
        <vt:i4>5</vt:i4>
      </vt:variant>
      <vt:variant>
        <vt:lpwstr/>
      </vt:variant>
      <vt:variant>
        <vt:lpwstr>_Toc462917934</vt:lpwstr>
      </vt:variant>
      <vt:variant>
        <vt:i4>1835070</vt:i4>
      </vt:variant>
      <vt:variant>
        <vt:i4>313</vt:i4>
      </vt:variant>
      <vt:variant>
        <vt:i4>0</vt:i4>
      </vt:variant>
      <vt:variant>
        <vt:i4>5</vt:i4>
      </vt:variant>
      <vt:variant>
        <vt:lpwstr/>
      </vt:variant>
      <vt:variant>
        <vt:lpwstr>_Toc462917933</vt:lpwstr>
      </vt:variant>
      <vt:variant>
        <vt:i4>1835070</vt:i4>
      </vt:variant>
      <vt:variant>
        <vt:i4>307</vt:i4>
      </vt:variant>
      <vt:variant>
        <vt:i4>0</vt:i4>
      </vt:variant>
      <vt:variant>
        <vt:i4>5</vt:i4>
      </vt:variant>
      <vt:variant>
        <vt:lpwstr/>
      </vt:variant>
      <vt:variant>
        <vt:lpwstr>_Toc462917932</vt:lpwstr>
      </vt:variant>
      <vt:variant>
        <vt:i4>1835070</vt:i4>
      </vt:variant>
      <vt:variant>
        <vt:i4>301</vt:i4>
      </vt:variant>
      <vt:variant>
        <vt:i4>0</vt:i4>
      </vt:variant>
      <vt:variant>
        <vt:i4>5</vt:i4>
      </vt:variant>
      <vt:variant>
        <vt:lpwstr/>
      </vt:variant>
      <vt:variant>
        <vt:lpwstr>_Toc462917931</vt:lpwstr>
      </vt:variant>
      <vt:variant>
        <vt:i4>1835070</vt:i4>
      </vt:variant>
      <vt:variant>
        <vt:i4>295</vt:i4>
      </vt:variant>
      <vt:variant>
        <vt:i4>0</vt:i4>
      </vt:variant>
      <vt:variant>
        <vt:i4>5</vt:i4>
      </vt:variant>
      <vt:variant>
        <vt:lpwstr/>
      </vt:variant>
      <vt:variant>
        <vt:lpwstr>_Toc462917930</vt:lpwstr>
      </vt:variant>
      <vt:variant>
        <vt:i4>1900606</vt:i4>
      </vt:variant>
      <vt:variant>
        <vt:i4>289</vt:i4>
      </vt:variant>
      <vt:variant>
        <vt:i4>0</vt:i4>
      </vt:variant>
      <vt:variant>
        <vt:i4>5</vt:i4>
      </vt:variant>
      <vt:variant>
        <vt:lpwstr/>
      </vt:variant>
      <vt:variant>
        <vt:lpwstr>_Toc462917929</vt:lpwstr>
      </vt:variant>
      <vt:variant>
        <vt:i4>1900606</vt:i4>
      </vt:variant>
      <vt:variant>
        <vt:i4>283</vt:i4>
      </vt:variant>
      <vt:variant>
        <vt:i4>0</vt:i4>
      </vt:variant>
      <vt:variant>
        <vt:i4>5</vt:i4>
      </vt:variant>
      <vt:variant>
        <vt:lpwstr/>
      </vt:variant>
      <vt:variant>
        <vt:lpwstr>_Toc462917928</vt:lpwstr>
      </vt:variant>
      <vt:variant>
        <vt:i4>1900606</vt:i4>
      </vt:variant>
      <vt:variant>
        <vt:i4>277</vt:i4>
      </vt:variant>
      <vt:variant>
        <vt:i4>0</vt:i4>
      </vt:variant>
      <vt:variant>
        <vt:i4>5</vt:i4>
      </vt:variant>
      <vt:variant>
        <vt:lpwstr/>
      </vt:variant>
      <vt:variant>
        <vt:lpwstr>_Toc462917927</vt:lpwstr>
      </vt:variant>
      <vt:variant>
        <vt:i4>1900606</vt:i4>
      </vt:variant>
      <vt:variant>
        <vt:i4>271</vt:i4>
      </vt:variant>
      <vt:variant>
        <vt:i4>0</vt:i4>
      </vt:variant>
      <vt:variant>
        <vt:i4>5</vt:i4>
      </vt:variant>
      <vt:variant>
        <vt:lpwstr/>
      </vt:variant>
      <vt:variant>
        <vt:lpwstr>_Toc462917926</vt:lpwstr>
      </vt:variant>
      <vt:variant>
        <vt:i4>1900606</vt:i4>
      </vt:variant>
      <vt:variant>
        <vt:i4>265</vt:i4>
      </vt:variant>
      <vt:variant>
        <vt:i4>0</vt:i4>
      </vt:variant>
      <vt:variant>
        <vt:i4>5</vt:i4>
      </vt:variant>
      <vt:variant>
        <vt:lpwstr/>
      </vt:variant>
      <vt:variant>
        <vt:lpwstr>_Toc462917925</vt:lpwstr>
      </vt:variant>
      <vt:variant>
        <vt:i4>1900606</vt:i4>
      </vt:variant>
      <vt:variant>
        <vt:i4>259</vt:i4>
      </vt:variant>
      <vt:variant>
        <vt:i4>0</vt:i4>
      </vt:variant>
      <vt:variant>
        <vt:i4>5</vt:i4>
      </vt:variant>
      <vt:variant>
        <vt:lpwstr/>
      </vt:variant>
      <vt:variant>
        <vt:lpwstr>_Toc462917924</vt:lpwstr>
      </vt:variant>
      <vt:variant>
        <vt:i4>1900606</vt:i4>
      </vt:variant>
      <vt:variant>
        <vt:i4>253</vt:i4>
      </vt:variant>
      <vt:variant>
        <vt:i4>0</vt:i4>
      </vt:variant>
      <vt:variant>
        <vt:i4>5</vt:i4>
      </vt:variant>
      <vt:variant>
        <vt:lpwstr/>
      </vt:variant>
      <vt:variant>
        <vt:lpwstr>_Toc462917923</vt:lpwstr>
      </vt:variant>
      <vt:variant>
        <vt:i4>1900606</vt:i4>
      </vt:variant>
      <vt:variant>
        <vt:i4>247</vt:i4>
      </vt:variant>
      <vt:variant>
        <vt:i4>0</vt:i4>
      </vt:variant>
      <vt:variant>
        <vt:i4>5</vt:i4>
      </vt:variant>
      <vt:variant>
        <vt:lpwstr/>
      </vt:variant>
      <vt:variant>
        <vt:lpwstr>_Toc462917922</vt:lpwstr>
      </vt:variant>
      <vt:variant>
        <vt:i4>1900606</vt:i4>
      </vt:variant>
      <vt:variant>
        <vt:i4>241</vt:i4>
      </vt:variant>
      <vt:variant>
        <vt:i4>0</vt:i4>
      </vt:variant>
      <vt:variant>
        <vt:i4>5</vt:i4>
      </vt:variant>
      <vt:variant>
        <vt:lpwstr/>
      </vt:variant>
      <vt:variant>
        <vt:lpwstr>_Toc462917921</vt:lpwstr>
      </vt:variant>
      <vt:variant>
        <vt:i4>1900606</vt:i4>
      </vt:variant>
      <vt:variant>
        <vt:i4>235</vt:i4>
      </vt:variant>
      <vt:variant>
        <vt:i4>0</vt:i4>
      </vt:variant>
      <vt:variant>
        <vt:i4>5</vt:i4>
      </vt:variant>
      <vt:variant>
        <vt:lpwstr/>
      </vt:variant>
      <vt:variant>
        <vt:lpwstr>_Toc462917920</vt:lpwstr>
      </vt:variant>
      <vt:variant>
        <vt:i4>1966142</vt:i4>
      </vt:variant>
      <vt:variant>
        <vt:i4>229</vt:i4>
      </vt:variant>
      <vt:variant>
        <vt:i4>0</vt:i4>
      </vt:variant>
      <vt:variant>
        <vt:i4>5</vt:i4>
      </vt:variant>
      <vt:variant>
        <vt:lpwstr/>
      </vt:variant>
      <vt:variant>
        <vt:lpwstr>_Toc462917919</vt:lpwstr>
      </vt:variant>
      <vt:variant>
        <vt:i4>1966142</vt:i4>
      </vt:variant>
      <vt:variant>
        <vt:i4>223</vt:i4>
      </vt:variant>
      <vt:variant>
        <vt:i4>0</vt:i4>
      </vt:variant>
      <vt:variant>
        <vt:i4>5</vt:i4>
      </vt:variant>
      <vt:variant>
        <vt:lpwstr/>
      </vt:variant>
      <vt:variant>
        <vt:lpwstr>_Toc462917918</vt:lpwstr>
      </vt:variant>
      <vt:variant>
        <vt:i4>1966142</vt:i4>
      </vt:variant>
      <vt:variant>
        <vt:i4>217</vt:i4>
      </vt:variant>
      <vt:variant>
        <vt:i4>0</vt:i4>
      </vt:variant>
      <vt:variant>
        <vt:i4>5</vt:i4>
      </vt:variant>
      <vt:variant>
        <vt:lpwstr/>
      </vt:variant>
      <vt:variant>
        <vt:lpwstr>_Toc462917917</vt:lpwstr>
      </vt:variant>
      <vt:variant>
        <vt:i4>1966142</vt:i4>
      </vt:variant>
      <vt:variant>
        <vt:i4>211</vt:i4>
      </vt:variant>
      <vt:variant>
        <vt:i4>0</vt:i4>
      </vt:variant>
      <vt:variant>
        <vt:i4>5</vt:i4>
      </vt:variant>
      <vt:variant>
        <vt:lpwstr/>
      </vt:variant>
      <vt:variant>
        <vt:lpwstr>_Toc462917916</vt:lpwstr>
      </vt:variant>
      <vt:variant>
        <vt:i4>1966142</vt:i4>
      </vt:variant>
      <vt:variant>
        <vt:i4>205</vt:i4>
      </vt:variant>
      <vt:variant>
        <vt:i4>0</vt:i4>
      </vt:variant>
      <vt:variant>
        <vt:i4>5</vt:i4>
      </vt:variant>
      <vt:variant>
        <vt:lpwstr/>
      </vt:variant>
      <vt:variant>
        <vt:lpwstr>_Toc462917915</vt:lpwstr>
      </vt:variant>
      <vt:variant>
        <vt:i4>1966142</vt:i4>
      </vt:variant>
      <vt:variant>
        <vt:i4>199</vt:i4>
      </vt:variant>
      <vt:variant>
        <vt:i4>0</vt:i4>
      </vt:variant>
      <vt:variant>
        <vt:i4>5</vt:i4>
      </vt:variant>
      <vt:variant>
        <vt:lpwstr/>
      </vt:variant>
      <vt:variant>
        <vt:lpwstr>_Toc462917914</vt:lpwstr>
      </vt:variant>
      <vt:variant>
        <vt:i4>1966142</vt:i4>
      </vt:variant>
      <vt:variant>
        <vt:i4>193</vt:i4>
      </vt:variant>
      <vt:variant>
        <vt:i4>0</vt:i4>
      </vt:variant>
      <vt:variant>
        <vt:i4>5</vt:i4>
      </vt:variant>
      <vt:variant>
        <vt:lpwstr/>
      </vt:variant>
      <vt:variant>
        <vt:lpwstr>_Toc462917913</vt:lpwstr>
      </vt:variant>
      <vt:variant>
        <vt:i4>1966142</vt:i4>
      </vt:variant>
      <vt:variant>
        <vt:i4>187</vt:i4>
      </vt:variant>
      <vt:variant>
        <vt:i4>0</vt:i4>
      </vt:variant>
      <vt:variant>
        <vt:i4>5</vt:i4>
      </vt:variant>
      <vt:variant>
        <vt:lpwstr/>
      </vt:variant>
      <vt:variant>
        <vt:lpwstr>_Toc462917912</vt:lpwstr>
      </vt:variant>
      <vt:variant>
        <vt:i4>1966142</vt:i4>
      </vt:variant>
      <vt:variant>
        <vt:i4>181</vt:i4>
      </vt:variant>
      <vt:variant>
        <vt:i4>0</vt:i4>
      </vt:variant>
      <vt:variant>
        <vt:i4>5</vt:i4>
      </vt:variant>
      <vt:variant>
        <vt:lpwstr/>
      </vt:variant>
      <vt:variant>
        <vt:lpwstr>_Toc462917911</vt:lpwstr>
      </vt:variant>
      <vt:variant>
        <vt:i4>1966142</vt:i4>
      </vt:variant>
      <vt:variant>
        <vt:i4>175</vt:i4>
      </vt:variant>
      <vt:variant>
        <vt:i4>0</vt:i4>
      </vt:variant>
      <vt:variant>
        <vt:i4>5</vt:i4>
      </vt:variant>
      <vt:variant>
        <vt:lpwstr/>
      </vt:variant>
      <vt:variant>
        <vt:lpwstr>_Toc462917910</vt:lpwstr>
      </vt:variant>
      <vt:variant>
        <vt:i4>2031678</vt:i4>
      </vt:variant>
      <vt:variant>
        <vt:i4>169</vt:i4>
      </vt:variant>
      <vt:variant>
        <vt:i4>0</vt:i4>
      </vt:variant>
      <vt:variant>
        <vt:i4>5</vt:i4>
      </vt:variant>
      <vt:variant>
        <vt:lpwstr/>
      </vt:variant>
      <vt:variant>
        <vt:lpwstr>_Toc462917909</vt:lpwstr>
      </vt:variant>
      <vt:variant>
        <vt:i4>2031678</vt:i4>
      </vt:variant>
      <vt:variant>
        <vt:i4>163</vt:i4>
      </vt:variant>
      <vt:variant>
        <vt:i4>0</vt:i4>
      </vt:variant>
      <vt:variant>
        <vt:i4>5</vt:i4>
      </vt:variant>
      <vt:variant>
        <vt:lpwstr/>
      </vt:variant>
      <vt:variant>
        <vt:lpwstr>_Toc462917908</vt:lpwstr>
      </vt:variant>
      <vt:variant>
        <vt:i4>2031678</vt:i4>
      </vt:variant>
      <vt:variant>
        <vt:i4>157</vt:i4>
      </vt:variant>
      <vt:variant>
        <vt:i4>0</vt:i4>
      </vt:variant>
      <vt:variant>
        <vt:i4>5</vt:i4>
      </vt:variant>
      <vt:variant>
        <vt:lpwstr/>
      </vt:variant>
      <vt:variant>
        <vt:lpwstr>_Toc462917907</vt:lpwstr>
      </vt:variant>
      <vt:variant>
        <vt:i4>2031678</vt:i4>
      </vt:variant>
      <vt:variant>
        <vt:i4>151</vt:i4>
      </vt:variant>
      <vt:variant>
        <vt:i4>0</vt:i4>
      </vt:variant>
      <vt:variant>
        <vt:i4>5</vt:i4>
      </vt:variant>
      <vt:variant>
        <vt:lpwstr/>
      </vt:variant>
      <vt:variant>
        <vt:lpwstr>_Toc462917906</vt:lpwstr>
      </vt:variant>
      <vt:variant>
        <vt:i4>2031678</vt:i4>
      </vt:variant>
      <vt:variant>
        <vt:i4>145</vt:i4>
      </vt:variant>
      <vt:variant>
        <vt:i4>0</vt:i4>
      </vt:variant>
      <vt:variant>
        <vt:i4>5</vt:i4>
      </vt:variant>
      <vt:variant>
        <vt:lpwstr/>
      </vt:variant>
      <vt:variant>
        <vt:lpwstr>_Toc462917905</vt:lpwstr>
      </vt:variant>
      <vt:variant>
        <vt:i4>2031678</vt:i4>
      </vt:variant>
      <vt:variant>
        <vt:i4>139</vt:i4>
      </vt:variant>
      <vt:variant>
        <vt:i4>0</vt:i4>
      </vt:variant>
      <vt:variant>
        <vt:i4>5</vt:i4>
      </vt:variant>
      <vt:variant>
        <vt:lpwstr/>
      </vt:variant>
      <vt:variant>
        <vt:lpwstr>_Toc462917904</vt:lpwstr>
      </vt:variant>
      <vt:variant>
        <vt:i4>2031678</vt:i4>
      </vt:variant>
      <vt:variant>
        <vt:i4>133</vt:i4>
      </vt:variant>
      <vt:variant>
        <vt:i4>0</vt:i4>
      </vt:variant>
      <vt:variant>
        <vt:i4>5</vt:i4>
      </vt:variant>
      <vt:variant>
        <vt:lpwstr/>
      </vt:variant>
      <vt:variant>
        <vt:lpwstr>_Toc462917903</vt:lpwstr>
      </vt:variant>
      <vt:variant>
        <vt:i4>2031678</vt:i4>
      </vt:variant>
      <vt:variant>
        <vt:i4>127</vt:i4>
      </vt:variant>
      <vt:variant>
        <vt:i4>0</vt:i4>
      </vt:variant>
      <vt:variant>
        <vt:i4>5</vt:i4>
      </vt:variant>
      <vt:variant>
        <vt:lpwstr/>
      </vt:variant>
      <vt:variant>
        <vt:lpwstr>_Toc462917902</vt:lpwstr>
      </vt:variant>
      <vt:variant>
        <vt:i4>2031678</vt:i4>
      </vt:variant>
      <vt:variant>
        <vt:i4>121</vt:i4>
      </vt:variant>
      <vt:variant>
        <vt:i4>0</vt:i4>
      </vt:variant>
      <vt:variant>
        <vt:i4>5</vt:i4>
      </vt:variant>
      <vt:variant>
        <vt:lpwstr/>
      </vt:variant>
      <vt:variant>
        <vt:lpwstr>_Toc462917901</vt:lpwstr>
      </vt:variant>
      <vt:variant>
        <vt:i4>2031678</vt:i4>
      </vt:variant>
      <vt:variant>
        <vt:i4>115</vt:i4>
      </vt:variant>
      <vt:variant>
        <vt:i4>0</vt:i4>
      </vt:variant>
      <vt:variant>
        <vt:i4>5</vt:i4>
      </vt:variant>
      <vt:variant>
        <vt:lpwstr/>
      </vt:variant>
      <vt:variant>
        <vt:lpwstr>_Toc462917900</vt:lpwstr>
      </vt:variant>
      <vt:variant>
        <vt:i4>1441855</vt:i4>
      </vt:variant>
      <vt:variant>
        <vt:i4>109</vt:i4>
      </vt:variant>
      <vt:variant>
        <vt:i4>0</vt:i4>
      </vt:variant>
      <vt:variant>
        <vt:i4>5</vt:i4>
      </vt:variant>
      <vt:variant>
        <vt:lpwstr/>
      </vt:variant>
      <vt:variant>
        <vt:lpwstr>_Toc462917899</vt:lpwstr>
      </vt:variant>
      <vt:variant>
        <vt:i4>1441855</vt:i4>
      </vt:variant>
      <vt:variant>
        <vt:i4>103</vt:i4>
      </vt:variant>
      <vt:variant>
        <vt:i4>0</vt:i4>
      </vt:variant>
      <vt:variant>
        <vt:i4>5</vt:i4>
      </vt:variant>
      <vt:variant>
        <vt:lpwstr/>
      </vt:variant>
      <vt:variant>
        <vt:lpwstr>_Toc462917898</vt:lpwstr>
      </vt:variant>
      <vt:variant>
        <vt:i4>1441855</vt:i4>
      </vt:variant>
      <vt:variant>
        <vt:i4>97</vt:i4>
      </vt:variant>
      <vt:variant>
        <vt:i4>0</vt:i4>
      </vt:variant>
      <vt:variant>
        <vt:i4>5</vt:i4>
      </vt:variant>
      <vt:variant>
        <vt:lpwstr/>
      </vt:variant>
      <vt:variant>
        <vt:lpwstr>_Toc462917897</vt:lpwstr>
      </vt:variant>
      <vt:variant>
        <vt:i4>1441855</vt:i4>
      </vt:variant>
      <vt:variant>
        <vt:i4>91</vt:i4>
      </vt:variant>
      <vt:variant>
        <vt:i4>0</vt:i4>
      </vt:variant>
      <vt:variant>
        <vt:i4>5</vt:i4>
      </vt:variant>
      <vt:variant>
        <vt:lpwstr/>
      </vt:variant>
      <vt:variant>
        <vt:lpwstr>_Toc462917896</vt:lpwstr>
      </vt:variant>
      <vt:variant>
        <vt:i4>1441855</vt:i4>
      </vt:variant>
      <vt:variant>
        <vt:i4>85</vt:i4>
      </vt:variant>
      <vt:variant>
        <vt:i4>0</vt:i4>
      </vt:variant>
      <vt:variant>
        <vt:i4>5</vt:i4>
      </vt:variant>
      <vt:variant>
        <vt:lpwstr/>
      </vt:variant>
      <vt:variant>
        <vt:lpwstr>_Toc462917895</vt:lpwstr>
      </vt:variant>
      <vt:variant>
        <vt:i4>1441855</vt:i4>
      </vt:variant>
      <vt:variant>
        <vt:i4>79</vt:i4>
      </vt:variant>
      <vt:variant>
        <vt:i4>0</vt:i4>
      </vt:variant>
      <vt:variant>
        <vt:i4>5</vt:i4>
      </vt:variant>
      <vt:variant>
        <vt:lpwstr/>
      </vt:variant>
      <vt:variant>
        <vt:lpwstr>_Toc462917894</vt:lpwstr>
      </vt:variant>
      <vt:variant>
        <vt:i4>1441855</vt:i4>
      </vt:variant>
      <vt:variant>
        <vt:i4>73</vt:i4>
      </vt:variant>
      <vt:variant>
        <vt:i4>0</vt:i4>
      </vt:variant>
      <vt:variant>
        <vt:i4>5</vt:i4>
      </vt:variant>
      <vt:variant>
        <vt:lpwstr/>
      </vt:variant>
      <vt:variant>
        <vt:lpwstr>_Toc462917893</vt:lpwstr>
      </vt:variant>
      <vt:variant>
        <vt:i4>1441855</vt:i4>
      </vt:variant>
      <vt:variant>
        <vt:i4>67</vt:i4>
      </vt:variant>
      <vt:variant>
        <vt:i4>0</vt:i4>
      </vt:variant>
      <vt:variant>
        <vt:i4>5</vt:i4>
      </vt:variant>
      <vt:variant>
        <vt:lpwstr/>
      </vt:variant>
      <vt:variant>
        <vt:lpwstr>_Toc462917892</vt:lpwstr>
      </vt:variant>
      <vt:variant>
        <vt:i4>1441855</vt:i4>
      </vt:variant>
      <vt:variant>
        <vt:i4>61</vt:i4>
      </vt:variant>
      <vt:variant>
        <vt:i4>0</vt:i4>
      </vt:variant>
      <vt:variant>
        <vt:i4>5</vt:i4>
      </vt:variant>
      <vt:variant>
        <vt:lpwstr/>
      </vt:variant>
      <vt:variant>
        <vt:lpwstr>_Toc462917891</vt:lpwstr>
      </vt:variant>
      <vt:variant>
        <vt:i4>1441855</vt:i4>
      </vt:variant>
      <vt:variant>
        <vt:i4>55</vt:i4>
      </vt:variant>
      <vt:variant>
        <vt:i4>0</vt:i4>
      </vt:variant>
      <vt:variant>
        <vt:i4>5</vt:i4>
      </vt:variant>
      <vt:variant>
        <vt:lpwstr/>
      </vt:variant>
      <vt:variant>
        <vt:lpwstr>_Toc462917890</vt:lpwstr>
      </vt:variant>
      <vt:variant>
        <vt:i4>1507391</vt:i4>
      </vt:variant>
      <vt:variant>
        <vt:i4>52</vt:i4>
      </vt:variant>
      <vt:variant>
        <vt:i4>0</vt:i4>
      </vt:variant>
      <vt:variant>
        <vt:i4>5</vt:i4>
      </vt:variant>
      <vt:variant>
        <vt:lpwstr/>
      </vt:variant>
      <vt:variant>
        <vt:lpwstr>_Toc462917889</vt:lpwstr>
      </vt:variant>
      <vt:variant>
        <vt:i4>1507391</vt:i4>
      </vt:variant>
      <vt:variant>
        <vt:i4>46</vt:i4>
      </vt:variant>
      <vt:variant>
        <vt:i4>0</vt:i4>
      </vt:variant>
      <vt:variant>
        <vt:i4>5</vt:i4>
      </vt:variant>
      <vt:variant>
        <vt:lpwstr/>
      </vt:variant>
      <vt:variant>
        <vt:lpwstr>_Toc462917888</vt:lpwstr>
      </vt:variant>
      <vt:variant>
        <vt:i4>1507391</vt:i4>
      </vt:variant>
      <vt:variant>
        <vt:i4>40</vt:i4>
      </vt:variant>
      <vt:variant>
        <vt:i4>0</vt:i4>
      </vt:variant>
      <vt:variant>
        <vt:i4>5</vt:i4>
      </vt:variant>
      <vt:variant>
        <vt:lpwstr/>
      </vt:variant>
      <vt:variant>
        <vt:lpwstr>_Toc462917887</vt:lpwstr>
      </vt:variant>
      <vt:variant>
        <vt:i4>1507391</vt:i4>
      </vt:variant>
      <vt:variant>
        <vt:i4>34</vt:i4>
      </vt:variant>
      <vt:variant>
        <vt:i4>0</vt:i4>
      </vt:variant>
      <vt:variant>
        <vt:i4>5</vt:i4>
      </vt:variant>
      <vt:variant>
        <vt:lpwstr/>
      </vt:variant>
      <vt:variant>
        <vt:lpwstr>_Toc462917886</vt:lpwstr>
      </vt:variant>
      <vt:variant>
        <vt:i4>1507391</vt:i4>
      </vt:variant>
      <vt:variant>
        <vt:i4>28</vt:i4>
      </vt:variant>
      <vt:variant>
        <vt:i4>0</vt:i4>
      </vt:variant>
      <vt:variant>
        <vt:i4>5</vt:i4>
      </vt:variant>
      <vt:variant>
        <vt:lpwstr/>
      </vt:variant>
      <vt:variant>
        <vt:lpwstr>_Toc462917885</vt:lpwstr>
      </vt:variant>
      <vt:variant>
        <vt:i4>1507391</vt:i4>
      </vt:variant>
      <vt:variant>
        <vt:i4>22</vt:i4>
      </vt:variant>
      <vt:variant>
        <vt:i4>0</vt:i4>
      </vt:variant>
      <vt:variant>
        <vt:i4>5</vt:i4>
      </vt:variant>
      <vt:variant>
        <vt:lpwstr/>
      </vt:variant>
      <vt:variant>
        <vt:lpwstr>_Toc462917884</vt:lpwstr>
      </vt:variant>
      <vt:variant>
        <vt:i4>1507391</vt:i4>
      </vt:variant>
      <vt:variant>
        <vt:i4>16</vt:i4>
      </vt:variant>
      <vt:variant>
        <vt:i4>0</vt:i4>
      </vt:variant>
      <vt:variant>
        <vt:i4>5</vt:i4>
      </vt:variant>
      <vt:variant>
        <vt:lpwstr/>
      </vt:variant>
      <vt:variant>
        <vt:lpwstr>_Toc462917883</vt:lpwstr>
      </vt:variant>
      <vt:variant>
        <vt:i4>1507391</vt:i4>
      </vt:variant>
      <vt:variant>
        <vt:i4>10</vt:i4>
      </vt:variant>
      <vt:variant>
        <vt:i4>0</vt:i4>
      </vt:variant>
      <vt:variant>
        <vt:i4>5</vt:i4>
      </vt:variant>
      <vt:variant>
        <vt:lpwstr/>
      </vt:variant>
      <vt:variant>
        <vt:lpwstr>_Toc462917882</vt:lpwstr>
      </vt:variant>
      <vt:variant>
        <vt:i4>1507391</vt:i4>
      </vt:variant>
      <vt:variant>
        <vt:i4>4</vt:i4>
      </vt:variant>
      <vt:variant>
        <vt:i4>0</vt:i4>
      </vt:variant>
      <vt:variant>
        <vt:i4>5</vt:i4>
      </vt:variant>
      <vt:variant>
        <vt:lpwstr/>
      </vt:variant>
      <vt:variant>
        <vt:lpwstr>_Toc462917881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2017-09-28T13:00:00Z</dcterms:created>
  <dcterms:modified xsi:type="dcterms:W3CDTF">2017-10-18T10:44:00Z</dcterms:modified>
</cp:coreProperties>
</file>